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CDEFD3" w14:textId="77777777" w:rsidR="00B135CB" w:rsidRDefault="008B2EA1" w:rsidP="00906053">
      <w:pPr>
        <w:pStyle w:val="BodyText"/>
        <w:ind w:left="90" w:right="150"/>
        <w:rPr>
          <w:rFonts w:ascii="Times New Roman"/>
          <w:sz w:val="20"/>
        </w:rPr>
      </w:pPr>
      <w:r>
        <w:rPr>
          <w:rFonts w:ascii="Times New Roman"/>
          <w:noProof/>
          <w:sz w:val="20"/>
        </w:rPr>
        <w:drawing>
          <wp:inline distT="0" distB="0" distL="0" distR="0" wp14:anchorId="63AC945E" wp14:editId="25B337EC">
            <wp:extent cx="6063778" cy="916281"/>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6212911" cy="938816"/>
                    </a:xfrm>
                    <a:prstGeom prst="rect">
                      <a:avLst/>
                    </a:prstGeom>
                  </pic:spPr>
                </pic:pic>
              </a:graphicData>
            </a:graphic>
          </wp:inline>
        </w:drawing>
      </w:r>
    </w:p>
    <w:p w14:paraId="42765A8D" w14:textId="77777777" w:rsidR="00B135CB" w:rsidRDefault="00B135CB">
      <w:pPr>
        <w:pStyle w:val="BodyText"/>
        <w:rPr>
          <w:rFonts w:ascii="Times New Roman"/>
          <w:sz w:val="20"/>
        </w:rPr>
      </w:pPr>
    </w:p>
    <w:p w14:paraId="517CB873" w14:textId="58FB7953" w:rsidR="00B135CB" w:rsidRDefault="005D5C72">
      <w:pPr>
        <w:pStyle w:val="BodyText"/>
        <w:spacing w:before="3"/>
        <w:rPr>
          <w:rFonts w:ascii="Times New Roman"/>
          <w:sz w:val="20"/>
        </w:rPr>
      </w:pPr>
      <w:r>
        <w:rPr>
          <w:noProof/>
        </w:rPr>
        <mc:AlternateContent>
          <mc:Choice Requires="wps">
            <w:drawing>
              <wp:anchor distT="0" distB="0" distL="0" distR="0" simplePos="0" relativeHeight="487587840" behindDoc="1" locked="0" layoutInCell="1" allowOverlap="1" wp14:anchorId="0E02A283" wp14:editId="3026BBB2">
                <wp:simplePos x="0" y="0"/>
                <wp:positionH relativeFrom="page">
                  <wp:posOffset>877570</wp:posOffset>
                </wp:positionH>
                <wp:positionV relativeFrom="paragraph">
                  <wp:posOffset>182880</wp:posOffset>
                </wp:positionV>
                <wp:extent cx="6019800" cy="6485890"/>
                <wp:effectExtent l="0" t="0" r="0" b="0"/>
                <wp:wrapTopAndBottom/>
                <wp:docPr id="1009" name="docshape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0" cy="6485890"/>
                        </a:xfrm>
                        <a:prstGeom prst="rect">
                          <a:avLst/>
                        </a:prstGeom>
                        <a:noFill/>
                        <a:ln w="38100">
                          <a:solidFill>
                            <a:srgbClr val="FFC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5CA5448C" w14:textId="77777777" w:rsidR="008B2EA1" w:rsidRDefault="008B2EA1">
                            <w:pPr>
                              <w:pStyle w:val="BodyText"/>
                              <w:rPr>
                                <w:rFonts w:ascii="Times New Roman"/>
                                <w:sz w:val="72"/>
                              </w:rPr>
                            </w:pPr>
                          </w:p>
                          <w:p w14:paraId="4B438A32" w14:textId="77777777" w:rsidR="008B2EA1" w:rsidRDefault="008B2EA1">
                            <w:pPr>
                              <w:pStyle w:val="BodyText"/>
                              <w:rPr>
                                <w:rFonts w:ascii="Times New Roman"/>
                                <w:sz w:val="72"/>
                              </w:rPr>
                            </w:pPr>
                          </w:p>
                          <w:p w14:paraId="79198A1C" w14:textId="77777777" w:rsidR="008B2EA1" w:rsidRDefault="008B2EA1">
                            <w:pPr>
                              <w:pStyle w:val="BodyText"/>
                              <w:rPr>
                                <w:rFonts w:ascii="Times New Roman"/>
                                <w:sz w:val="72"/>
                              </w:rPr>
                            </w:pPr>
                          </w:p>
                          <w:p w14:paraId="63D44E3A" w14:textId="77777777" w:rsidR="008B2EA1" w:rsidRDefault="008B2EA1">
                            <w:pPr>
                              <w:pStyle w:val="BodyText"/>
                              <w:spacing w:before="8"/>
                              <w:rPr>
                                <w:rFonts w:ascii="Times New Roman"/>
                                <w:sz w:val="99"/>
                              </w:rPr>
                            </w:pPr>
                          </w:p>
                          <w:p w14:paraId="62CA033A" w14:textId="3BFF308B" w:rsidR="008B2EA1" w:rsidRDefault="0020546D">
                            <w:pPr>
                              <w:ind w:left="1790" w:right="1790"/>
                              <w:jc w:val="center"/>
                              <w:rPr>
                                <w:b/>
                                <w:sz w:val="72"/>
                              </w:rPr>
                            </w:pPr>
                            <w:r>
                              <w:rPr>
                                <w:b/>
                                <w:sz w:val="72"/>
                              </w:rPr>
                              <w:t xml:space="preserve">Single-Session </w:t>
                            </w:r>
                            <w:r w:rsidR="008B2EA1">
                              <w:rPr>
                                <w:b/>
                                <w:sz w:val="72"/>
                              </w:rPr>
                              <w:t>Student Handout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E02A283" id="_x0000_t202" coordsize="21600,21600" o:spt="202" path="m,l,21600r21600,l21600,xe">
                <v:stroke joinstyle="miter"/>
                <v:path gradientshapeok="t" o:connecttype="rect"/>
              </v:shapetype>
              <v:shape id="docshape1" o:spid="_x0000_s1026" type="#_x0000_t202" style="position:absolute;margin-left:69.1pt;margin-top:14.4pt;width:474pt;height:510.7pt;z-index:-1572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" filled="f" strokecolor="#ffc000" strokeweight="3pt">
                <v:textbox inset="0,0,0,0">
                  <w:txbxContent>
                    <w:p w14:paraId="5CA5448C" w14:textId="77777777" w:rsidR="008B2EA1" w:rsidRDefault="008B2EA1">
                      <w:pPr>
                        <w:pStyle w:val="BodyText"/>
                        <w:rPr>
                          <w:rFonts w:ascii="Times New Roman"/>
                          <w:sz w:val="72"/>
                        </w:rPr>
                      </w:pPr>
                    </w:p>
                    <w:p w14:paraId="4B438A32" w14:textId="77777777" w:rsidR="008B2EA1" w:rsidRDefault="008B2EA1">
                      <w:pPr>
                        <w:pStyle w:val="BodyText"/>
                        <w:rPr>
                          <w:rFonts w:ascii="Times New Roman"/>
                          <w:sz w:val="72"/>
                        </w:rPr>
                      </w:pPr>
                    </w:p>
                    <w:p w14:paraId="79198A1C" w14:textId="77777777" w:rsidR="008B2EA1" w:rsidRDefault="008B2EA1">
                      <w:pPr>
                        <w:pStyle w:val="BodyText"/>
                        <w:rPr>
                          <w:rFonts w:ascii="Times New Roman"/>
                          <w:sz w:val="72"/>
                        </w:rPr>
                      </w:pPr>
                    </w:p>
                    <w:p w14:paraId="63D44E3A" w14:textId="77777777" w:rsidR="008B2EA1" w:rsidRDefault="008B2EA1">
                      <w:pPr>
                        <w:pStyle w:val="BodyText"/>
                        <w:spacing w:before="8"/>
                        <w:rPr>
                          <w:rFonts w:ascii="Times New Roman"/>
                          <w:sz w:val="99"/>
                        </w:rPr>
                      </w:pPr>
                    </w:p>
                    <w:p w14:paraId="62CA033A" w14:textId="3BFF308B" w:rsidR="008B2EA1" w:rsidRDefault="0020546D">
                      <w:pPr>
                        <w:ind w:left="1790" w:right="1790"/>
                        <w:jc w:val="center"/>
                        <w:rPr>
                          <w:b/>
                          <w:sz w:val="72"/>
                        </w:rPr>
                      </w:pPr>
                      <w:r>
                        <w:rPr>
                          <w:b/>
                          <w:sz w:val="72"/>
                        </w:rPr>
                        <w:t xml:space="preserve">Single-Session </w:t>
                      </w:r>
                      <w:r w:rsidR="008B2EA1">
                        <w:rPr>
                          <w:b/>
                          <w:sz w:val="72"/>
                        </w:rPr>
                        <w:t>Student Handout</w:t>
                      </w:r>
                    </w:p>
                  </w:txbxContent>
                </v:textbox>
                <w10:wrap type="topAndBottom" anchorx="page"/>
              </v:shape>
            </w:pict>
          </mc:Fallback>
        </mc:AlternateContent>
      </w:r>
    </w:p>
    <w:p w14:paraId="38BCFCD4" w14:textId="77777777" w:rsidR="00B135CB" w:rsidRDefault="00B135CB">
      <w:pPr>
        <w:pStyle w:val="BodyText"/>
        <w:rPr>
          <w:rFonts w:ascii="Times New Roman"/>
          <w:sz w:val="20"/>
        </w:rPr>
      </w:pPr>
    </w:p>
    <w:p w14:paraId="453C1DD1" w14:textId="77777777" w:rsidR="00B135CB" w:rsidRDefault="00B135CB">
      <w:pPr>
        <w:pStyle w:val="BodyText"/>
        <w:rPr>
          <w:rFonts w:ascii="Times New Roman"/>
          <w:sz w:val="20"/>
        </w:rPr>
      </w:pPr>
    </w:p>
    <w:p w14:paraId="2E50BBBC" w14:textId="77777777" w:rsidR="00B135CB" w:rsidRDefault="008B2EA1">
      <w:pPr>
        <w:pStyle w:val="BodyText"/>
        <w:spacing w:before="10"/>
        <w:rPr>
          <w:rFonts w:ascii="Times New Roman"/>
          <w:sz w:val="11"/>
        </w:rPr>
      </w:pPr>
      <w:r>
        <w:rPr>
          <w:noProof/>
        </w:rPr>
        <w:drawing>
          <wp:anchor distT="0" distB="0" distL="0" distR="0" simplePos="0" relativeHeight="251659264" behindDoc="0" locked="0" layoutInCell="1" allowOverlap="1" wp14:anchorId="16213C8E" wp14:editId="141CD992">
            <wp:simplePos x="0" y="0"/>
            <wp:positionH relativeFrom="page">
              <wp:posOffset>914400</wp:posOffset>
            </wp:positionH>
            <wp:positionV relativeFrom="paragraph">
              <wp:posOffset>101910</wp:posOffset>
            </wp:positionV>
            <wp:extent cx="5859040" cy="113252"/>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859040" cy="113252"/>
                    </a:xfrm>
                    <a:prstGeom prst="rect">
                      <a:avLst/>
                    </a:prstGeom>
                  </pic:spPr>
                </pic:pic>
              </a:graphicData>
            </a:graphic>
          </wp:anchor>
        </w:drawing>
      </w:r>
    </w:p>
    <w:p w14:paraId="6A3EE8D8" w14:textId="77777777" w:rsidR="00B135CB" w:rsidRDefault="00B135CB">
      <w:pPr>
        <w:rPr>
          <w:rFonts w:ascii="Times New Roman"/>
          <w:sz w:val="11"/>
        </w:rPr>
        <w:sectPr w:rsidR="00B135CB" w:rsidSect="00906053">
          <w:type w:val="continuous"/>
          <w:pgSz w:w="12240" w:h="15840"/>
          <w:pgMar w:top="1080" w:right="1200" w:bottom="280" w:left="1260" w:header="720" w:footer="720" w:gutter="0"/>
          <w:cols w:space="720"/>
        </w:sectPr>
      </w:pPr>
    </w:p>
    <w:p w14:paraId="581798C3" w14:textId="30A03888" w:rsidR="00BE3018" w:rsidRDefault="00BE3018" w:rsidP="00EA05DE">
      <w:pPr>
        <w:spacing w:before="56"/>
        <w:ind w:left="11" w:right="45"/>
        <w:jc w:val="center"/>
        <w:rPr>
          <w:b/>
          <w:sz w:val="36"/>
          <w:szCs w:val="36"/>
        </w:rPr>
      </w:pPr>
      <w:r>
        <w:rPr>
          <w:b/>
          <w:sz w:val="36"/>
          <w:szCs w:val="36"/>
        </w:rPr>
        <w:lastRenderedPageBreak/>
        <w:t>The Foundations for Safety Leadership 4 Residential Construction (FSL4Res) course was developed</w:t>
      </w:r>
      <w:r>
        <w:rPr>
          <w:b/>
          <w:spacing w:val="1"/>
          <w:sz w:val="36"/>
          <w:szCs w:val="36"/>
        </w:rPr>
        <w:t xml:space="preserve"> </w:t>
      </w:r>
      <w:r>
        <w:rPr>
          <w:b/>
          <w:sz w:val="36"/>
          <w:szCs w:val="36"/>
        </w:rPr>
        <w:t>collaboratively</w:t>
      </w:r>
      <w:r>
        <w:rPr>
          <w:b/>
          <w:spacing w:val="-7"/>
          <w:sz w:val="36"/>
          <w:szCs w:val="36"/>
        </w:rPr>
        <w:t xml:space="preserve"> </w:t>
      </w:r>
      <w:r>
        <w:rPr>
          <w:b/>
          <w:sz w:val="36"/>
          <w:szCs w:val="36"/>
        </w:rPr>
        <w:t>by</w:t>
      </w:r>
    </w:p>
    <w:p w14:paraId="1C4C4B48" w14:textId="77777777" w:rsidR="00BE3018" w:rsidRDefault="00BE3018" w:rsidP="00BE3018">
      <w:pPr>
        <w:rPr>
          <w:b/>
          <w:sz w:val="20"/>
        </w:rPr>
      </w:pPr>
    </w:p>
    <w:p w14:paraId="35F0C5D9" w14:textId="77777777" w:rsidR="00BE3018" w:rsidRDefault="00BE3018" w:rsidP="00BE3018">
      <w:pPr>
        <w:rPr>
          <w:b/>
          <w:sz w:val="20"/>
        </w:rPr>
      </w:pPr>
    </w:p>
    <w:p w14:paraId="70E2F49D" w14:textId="77777777" w:rsidR="00BE3018" w:rsidRDefault="00BE3018" w:rsidP="00BE3018">
      <w:pPr>
        <w:rPr>
          <w:b/>
          <w:sz w:val="20"/>
        </w:rPr>
      </w:pPr>
    </w:p>
    <w:p w14:paraId="4DCF229F" w14:textId="77777777" w:rsidR="00BE3018" w:rsidRDefault="00BE3018" w:rsidP="00BE3018">
      <w:pPr>
        <w:rPr>
          <w:b/>
          <w:sz w:val="20"/>
        </w:rPr>
      </w:pPr>
    </w:p>
    <w:p w14:paraId="1E7003B5" w14:textId="77777777" w:rsidR="00BE3018" w:rsidRDefault="00BE3018" w:rsidP="00BE3018">
      <w:pPr>
        <w:rPr>
          <w:b/>
          <w:sz w:val="20"/>
        </w:rPr>
      </w:pPr>
    </w:p>
    <w:p w14:paraId="4A4AF757" w14:textId="77777777" w:rsidR="00BE3018" w:rsidRDefault="00BE3018" w:rsidP="00BE3018">
      <w:pPr>
        <w:rPr>
          <w:b/>
          <w:sz w:val="20"/>
        </w:rPr>
      </w:pPr>
    </w:p>
    <w:p w14:paraId="38FFB479" w14:textId="77777777" w:rsidR="00BE3018" w:rsidRDefault="00BE3018" w:rsidP="00BE3018">
      <w:pPr>
        <w:rPr>
          <w:b/>
          <w:sz w:val="20"/>
        </w:rPr>
      </w:pPr>
    </w:p>
    <w:p w14:paraId="44BB6710" w14:textId="1B9F6AED" w:rsidR="00BE3018" w:rsidRDefault="00BE3018" w:rsidP="00BE3018">
      <w:pPr>
        <w:jc w:val="center"/>
        <w:rPr>
          <w:b/>
          <w:sz w:val="20"/>
        </w:rPr>
      </w:pPr>
      <w:r>
        <w:rPr>
          <w:noProof/>
        </w:rPr>
        <w:drawing>
          <wp:inline distT="0" distB="0" distL="0" distR="0" wp14:anchorId="15B19115" wp14:editId="7DBECBDA">
            <wp:extent cx="2235200" cy="1295400"/>
            <wp:effectExtent l="0" t="0" r="0" b="0"/>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35200" cy="1295400"/>
                    </a:xfrm>
                    <a:prstGeom prst="rect">
                      <a:avLst/>
                    </a:prstGeom>
                    <a:noFill/>
                    <a:ln>
                      <a:noFill/>
                    </a:ln>
                  </pic:spPr>
                </pic:pic>
              </a:graphicData>
            </a:graphic>
          </wp:inline>
        </w:drawing>
      </w:r>
    </w:p>
    <w:p w14:paraId="646DBA3C" w14:textId="77777777" w:rsidR="00BE3018" w:rsidRDefault="00BE3018" w:rsidP="00BE3018">
      <w:pPr>
        <w:rPr>
          <w:b/>
          <w:sz w:val="20"/>
        </w:rPr>
      </w:pPr>
    </w:p>
    <w:p w14:paraId="608E7F70" w14:textId="77777777" w:rsidR="00BE3018" w:rsidRDefault="00BE3018" w:rsidP="00BE3018">
      <w:pPr>
        <w:spacing w:before="1"/>
        <w:rPr>
          <w:b/>
          <w:sz w:val="19"/>
        </w:rPr>
      </w:pPr>
    </w:p>
    <w:p w14:paraId="55BBDE40" w14:textId="77777777" w:rsidR="00BE3018" w:rsidRDefault="00BE3018" w:rsidP="00BE3018">
      <w:pPr>
        <w:rPr>
          <w:b/>
          <w:sz w:val="20"/>
        </w:rPr>
      </w:pPr>
    </w:p>
    <w:p w14:paraId="234A330A" w14:textId="77777777" w:rsidR="00BE3018" w:rsidRDefault="00BE3018" w:rsidP="00BE3018">
      <w:pPr>
        <w:rPr>
          <w:b/>
          <w:sz w:val="20"/>
        </w:rPr>
      </w:pPr>
    </w:p>
    <w:p w14:paraId="7094CEC9" w14:textId="3EB77BE7" w:rsidR="00BE3018" w:rsidRDefault="00BE3018" w:rsidP="00BE3018">
      <w:pPr>
        <w:spacing w:before="2"/>
        <w:rPr>
          <w:b/>
          <w:sz w:val="12"/>
        </w:rPr>
      </w:pPr>
      <w:r>
        <w:rPr>
          <w:noProof/>
        </w:rPr>
        <w:drawing>
          <wp:anchor distT="0" distB="0" distL="0" distR="0" simplePos="0" relativeHeight="487697408" behindDoc="0" locked="0" layoutInCell="1" allowOverlap="1" wp14:anchorId="45BA2B2B" wp14:editId="31CDC97D">
            <wp:simplePos x="0" y="0"/>
            <wp:positionH relativeFrom="page">
              <wp:posOffset>1565910</wp:posOffset>
            </wp:positionH>
            <wp:positionV relativeFrom="paragraph">
              <wp:posOffset>192405</wp:posOffset>
            </wp:positionV>
            <wp:extent cx="4462780" cy="615950"/>
            <wp:effectExtent l="0" t="0" r="0" b="0"/>
            <wp:wrapTopAndBottom/>
            <wp:docPr id="1051" name="Picture 1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462780" cy="615950"/>
                    </a:xfrm>
                    <a:prstGeom prst="rect">
                      <a:avLst/>
                    </a:prstGeom>
                    <a:noFill/>
                  </pic:spPr>
                </pic:pic>
              </a:graphicData>
            </a:graphic>
            <wp14:sizeRelH relativeFrom="margin">
              <wp14:pctWidth>0</wp14:pctWidth>
            </wp14:sizeRelH>
            <wp14:sizeRelV relativeFrom="margin">
              <wp14:pctHeight>0</wp14:pctHeight>
            </wp14:sizeRelV>
          </wp:anchor>
        </w:drawing>
      </w:r>
    </w:p>
    <w:p w14:paraId="17CDF227" w14:textId="77777777" w:rsidR="00BE3018" w:rsidRDefault="00BE3018" w:rsidP="00BE3018">
      <w:pPr>
        <w:rPr>
          <w:b/>
          <w:sz w:val="20"/>
        </w:rPr>
      </w:pPr>
    </w:p>
    <w:p w14:paraId="52CF82D5" w14:textId="77777777" w:rsidR="00BE3018" w:rsidRDefault="00BE3018" w:rsidP="00BE3018">
      <w:pPr>
        <w:rPr>
          <w:b/>
          <w:sz w:val="20"/>
        </w:rPr>
      </w:pPr>
    </w:p>
    <w:p w14:paraId="7DDAF5D9" w14:textId="77777777" w:rsidR="00BE3018" w:rsidRDefault="00BE3018" w:rsidP="00BE3018">
      <w:pPr>
        <w:spacing w:before="4"/>
        <w:rPr>
          <w:b/>
          <w:sz w:val="16"/>
        </w:rPr>
      </w:pPr>
    </w:p>
    <w:p w14:paraId="5416892E" w14:textId="77777777" w:rsidR="00BE3018" w:rsidRDefault="00BE3018" w:rsidP="00BE3018">
      <w:pPr>
        <w:rPr>
          <w:b/>
          <w:sz w:val="20"/>
        </w:rPr>
      </w:pPr>
    </w:p>
    <w:p w14:paraId="7F999395" w14:textId="77777777" w:rsidR="00BE3018" w:rsidRDefault="00BE3018" w:rsidP="00BE3018">
      <w:pPr>
        <w:rPr>
          <w:b/>
          <w:sz w:val="20"/>
        </w:rPr>
      </w:pPr>
    </w:p>
    <w:p w14:paraId="41BFAE38" w14:textId="2DB74F6E" w:rsidR="00BE3018" w:rsidRDefault="00BE3018" w:rsidP="00BE3018">
      <w:pPr>
        <w:spacing w:before="1"/>
        <w:rPr>
          <w:b/>
          <w:sz w:val="12"/>
        </w:rPr>
      </w:pPr>
      <w:r>
        <w:rPr>
          <w:noProof/>
        </w:rPr>
        <w:drawing>
          <wp:anchor distT="0" distB="0" distL="0" distR="0" simplePos="0" relativeHeight="487698432" behindDoc="0" locked="0" layoutInCell="1" allowOverlap="1" wp14:anchorId="1216F494" wp14:editId="073F9803">
            <wp:simplePos x="0" y="0"/>
            <wp:positionH relativeFrom="page">
              <wp:posOffset>2615565</wp:posOffset>
            </wp:positionH>
            <wp:positionV relativeFrom="paragraph">
              <wp:posOffset>103505</wp:posOffset>
            </wp:positionV>
            <wp:extent cx="2425065" cy="695325"/>
            <wp:effectExtent l="0" t="0" r="0" b="9525"/>
            <wp:wrapTopAndBottom/>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25065" cy="695325"/>
                    </a:xfrm>
                    <a:prstGeom prst="rect">
                      <a:avLst/>
                    </a:prstGeom>
                    <a:noFill/>
                  </pic:spPr>
                </pic:pic>
              </a:graphicData>
            </a:graphic>
            <wp14:sizeRelH relativeFrom="margin">
              <wp14:pctWidth>0</wp14:pctWidth>
            </wp14:sizeRelH>
            <wp14:sizeRelV relativeFrom="margin">
              <wp14:pctHeight>0</wp14:pctHeight>
            </wp14:sizeRelV>
          </wp:anchor>
        </w:drawing>
      </w:r>
    </w:p>
    <w:p w14:paraId="718B742E" w14:textId="77777777" w:rsidR="00BE3018" w:rsidRDefault="00BE3018" w:rsidP="00BE3018">
      <w:pPr>
        <w:rPr>
          <w:b/>
          <w:sz w:val="20"/>
        </w:rPr>
      </w:pPr>
    </w:p>
    <w:p w14:paraId="0DF500C0" w14:textId="77777777" w:rsidR="00BE3018" w:rsidRDefault="00BE3018" w:rsidP="00BE3018">
      <w:pPr>
        <w:jc w:val="center"/>
        <w:rPr>
          <w:b/>
          <w:sz w:val="20"/>
        </w:rPr>
      </w:pPr>
    </w:p>
    <w:p w14:paraId="0B2A78EE" w14:textId="77777777" w:rsidR="00BE3018" w:rsidRDefault="00BE3018" w:rsidP="00BE3018">
      <w:pPr>
        <w:jc w:val="center"/>
        <w:rPr>
          <w:b/>
          <w:sz w:val="20"/>
        </w:rPr>
      </w:pPr>
    </w:p>
    <w:p w14:paraId="776DF842" w14:textId="77777777" w:rsidR="00BE3018" w:rsidRDefault="00BE3018" w:rsidP="00BE3018">
      <w:pPr>
        <w:jc w:val="center"/>
        <w:rPr>
          <w:b/>
          <w:sz w:val="20"/>
        </w:rPr>
      </w:pPr>
    </w:p>
    <w:p w14:paraId="50D9E5D9" w14:textId="77777777" w:rsidR="00BE3018" w:rsidRDefault="00BE3018" w:rsidP="00BE3018">
      <w:pPr>
        <w:jc w:val="center"/>
        <w:rPr>
          <w:b/>
          <w:sz w:val="20"/>
        </w:rPr>
      </w:pPr>
    </w:p>
    <w:p w14:paraId="5253A8FF" w14:textId="77777777" w:rsidR="00BE3018" w:rsidRDefault="00BE3018" w:rsidP="00BE3018">
      <w:pPr>
        <w:jc w:val="center"/>
        <w:rPr>
          <w:b/>
          <w:sz w:val="20"/>
        </w:rPr>
      </w:pPr>
    </w:p>
    <w:p w14:paraId="6E871F71" w14:textId="77777777" w:rsidR="00BE3018" w:rsidRDefault="00BE3018" w:rsidP="00BE3018">
      <w:pPr>
        <w:jc w:val="center"/>
        <w:rPr>
          <w:b/>
          <w:sz w:val="20"/>
        </w:rPr>
      </w:pPr>
    </w:p>
    <w:p w14:paraId="50CE25F7" w14:textId="77777777" w:rsidR="00BE3018" w:rsidRDefault="00BE3018" w:rsidP="00BE3018">
      <w:pPr>
        <w:jc w:val="center"/>
        <w:rPr>
          <w:b/>
          <w:sz w:val="20"/>
        </w:rPr>
      </w:pPr>
    </w:p>
    <w:p w14:paraId="4A6D0782" w14:textId="29392D95" w:rsidR="00BE3018" w:rsidRDefault="00BE3018" w:rsidP="00BE3018">
      <w:pPr>
        <w:rPr>
          <w:b/>
          <w:sz w:val="20"/>
        </w:rPr>
      </w:pPr>
    </w:p>
    <w:p w14:paraId="53C5D473" w14:textId="77777777" w:rsidR="00BE3018" w:rsidRDefault="00BE3018" w:rsidP="00BE3018">
      <w:pPr>
        <w:rPr>
          <w:b/>
          <w:sz w:val="20"/>
        </w:rPr>
      </w:pPr>
    </w:p>
    <w:p w14:paraId="677431E4" w14:textId="77777777" w:rsidR="00BE3018" w:rsidRDefault="00BE3018" w:rsidP="00BE3018">
      <w:pPr>
        <w:spacing w:before="6"/>
        <w:rPr>
          <w:b/>
          <w:sz w:val="16"/>
        </w:rPr>
      </w:pPr>
    </w:p>
    <w:p w14:paraId="4910DC84" w14:textId="77777777" w:rsidR="00AD6808" w:rsidRPr="005A4FDC" w:rsidRDefault="0087411D" w:rsidP="005A4FDC">
      <w:pPr>
        <w:pStyle w:val="BodyText"/>
        <w:ind w:left="88" w:right="-29"/>
        <w:rPr>
          <w:sz w:val="20"/>
        </w:rPr>
      </w:pPr>
      <w:r w:rsidRPr="005A4FDC">
        <w:rPr>
          <w:sz w:val="20"/>
        </w:rPr>
        <w:t xml:space="preserve">Development of the FSL4Res training was supported with funding from a cooperative agreement to CPWR - The Center for Construction Research and Training (#U60OH009762) from the National Institute for Occupational Safety and Health (NIOSH) The FSL4Res is based on the original </w:t>
      </w:r>
      <w:hyperlink r:id="rId12" w:history="1">
        <w:r w:rsidRPr="005A4FDC">
          <w:rPr>
            <w:rStyle w:val="Hyperlink"/>
            <w:sz w:val="20"/>
          </w:rPr>
          <w:t>FSL training</w:t>
        </w:r>
      </w:hyperlink>
      <w:r w:rsidRPr="005A4FDC">
        <w:rPr>
          <w:sz w:val="20"/>
        </w:rPr>
        <w:t xml:space="preserve"> created by CPWR under an earlier NIOSH cooperative agreement (#OH009762) The contents are solely the responsibility of the authors and do not necessarily represent the official views of NIOSH. All Rights Reserved.</w:t>
      </w:r>
    </w:p>
    <w:p w14:paraId="5A15803B" w14:textId="3982D76D" w:rsidR="00B135CB" w:rsidRDefault="005D5C72">
      <w:pPr>
        <w:pStyle w:val="BodyText"/>
        <w:ind w:left="88" w:right="-29"/>
        <w:rPr>
          <w:sz w:val="20"/>
        </w:rPr>
      </w:pPr>
      <w:r>
        <w:rPr>
          <w:noProof/>
          <w:sz w:val="20"/>
        </w:rPr>
        <w:lastRenderedPageBreak/>
        <mc:AlternateContent>
          <mc:Choice Requires="wpg">
            <w:drawing>
              <wp:inline distT="0" distB="0" distL="0" distR="0" wp14:anchorId="1C6BA11F" wp14:editId="5496D554">
                <wp:extent cx="6164580" cy="375285"/>
                <wp:effectExtent l="0" t="0" r="0" b="0"/>
                <wp:docPr id="1000" name="docshapegroup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1001" name="docshape4"/>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2" name="docshape5"/>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3" name="docshape6"/>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4" name="docshape7"/>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5" name="docshape8"/>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6" name="docshape9"/>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7" name="docshape10"/>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08" name="docshape11"/>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29ABE" w14:textId="77777777" w:rsidR="008B2EA1" w:rsidRDefault="008B2EA1">
                              <w:pPr>
                                <w:spacing w:before="22"/>
                                <w:ind w:left="108"/>
                                <w:rPr>
                                  <w:b/>
                                  <w:sz w:val="36"/>
                                </w:rPr>
                              </w:pPr>
                              <w:r>
                                <w:rPr>
                                  <w:b/>
                                  <w:sz w:val="36"/>
                                </w:rPr>
                                <w:t>TABLE</w:t>
                              </w:r>
                              <w:r>
                                <w:rPr>
                                  <w:b/>
                                  <w:spacing w:val="-1"/>
                                  <w:sz w:val="36"/>
                                </w:rPr>
                                <w:t xml:space="preserve"> </w:t>
                              </w:r>
                              <w:r>
                                <w:rPr>
                                  <w:b/>
                                  <w:sz w:val="36"/>
                                </w:rPr>
                                <w:t>OF CONTENTS</w:t>
                              </w:r>
                            </w:p>
                          </w:txbxContent>
                        </wps:txbx>
                        <wps:bodyPr rot="0" vert="horz" wrap="square" lIns="0" tIns="0" rIns="0" bIns="0" anchor="t" anchorCtr="0" upright="1">
                          <a:noAutofit/>
                        </wps:bodyPr>
                      </wps:wsp>
                    </wpg:wgp>
                  </a:graphicData>
                </a:graphic>
              </wp:inline>
            </w:drawing>
          </mc:Choice>
          <mc:Fallback>
            <w:pict>
              <v:group w14:anchorId="1C6BA11F" id="docshapegroup3" o:spid="_x0000_s1027"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">
                <v:shape id="docshape4" o:spid="_x0000_s1028"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5" o:spid="_x0000_s1029"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" fillcolor="black" stroked="f"/>
                <v:rect id="docshape6" o:spid="_x0000_s1030"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" fillcolor="#00aff0" stroked="f"/>
                <v:shape id="docshape7" o:spid="_x0000_s1031"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" path="m87,l43,r,44l,44,,87r43,l87,87r,-43l87,xe" fillcolor="black" stroked="f">
                  <v:path arrowok="t" o:connecttype="custom" o:connectlocs="87,504;43,504;43,548;0,548;0,591;43,591;87,591;87,548;87,504" o:connectangles="0,0,0,0,0,0,0,0,0"/>
                </v:shape>
                <v:shape id="docshape8" o:spid="_x0000_s1032"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" path="m44,l,,,461r44,l44,xm9664,461r-43,l9621,505r43,l9664,461xe" fillcolor="#00aff0" stroked="f">
                  <v:path arrowok="t" o:connecttype="custom" o:connectlocs="44,43;0,43;0,504;44,504;44,43;9664,504;9621,504;9621,548;9664,548;9664,504" o:connectangles="0,0,0,0,0,0,0,0,0,0"/>
                </v:shape>
                <v:rect id="docshape9" o:spid="_x0000_s1033"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" fillcolor="black" stroked="f"/>
                <v:rect id="docshape10" o:spid="_x0000_s1034"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" fillcolor="#00aff0" stroked="f"/>
                <v:shape id="docshape11" o:spid="_x0000_s1035"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" filled="f" stroked="f">
                  <v:textbox inset="0,0,0,0">
                    <w:txbxContent>
                      <w:p w14:paraId="16329ABE" w14:textId="77777777" w:rsidR="008B2EA1" w:rsidRDefault="008B2EA1">
                        <w:pPr>
                          <w:spacing w:before="22"/>
                          <w:ind w:left="108"/>
                          <w:rPr>
                            <w:b/>
                            <w:sz w:val="36"/>
                          </w:rPr>
                        </w:pPr>
                        <w:r>
                          <w:rPr>
                            <w:b/>
                            <w:sz w:val="36"/>
                          </w:rPr>
                          <w:t>TABLE</w:t>
                        </w:r>
                        <w:r>
                          <w:rPr>
                            <w:b/>
                            <w:spacing w:val="-1"/>
                            <w:sz w:val="36"/>
                          </w:rPr>
                          <w:t xml:space="preserve"> </w:t>
                        </w:r>
                        <w:r>
                          <w:rPr>
                            <w:b/>
                            <w:sz w:val="36"/>
                          </w:rPr>
                          <w:t>OF CONTENTS</w:t>
                        </w:r>
                      </w:p>
                    </w:txbxContent>
                  </v:textbox>
                </v:shape>
                <w10:anchorlock/>
              </v:group>
            </w:pict>
          </mc:Fallback>
        </mc:AlternateContent>
      </w:r>
    </w:p>
    <w:p w14:paraId="05E5473B" w14:textId="77777777" w:rsidR="00B135CB" w:rsidRDefault="00B135CB">
      <w:pPr>
        <w:pStyle w:val="BodyText"/>
        <w:rPr>
          <w:sz w:val="20"/>
        </w:rPr>
      </w:pPr>
    </w:p>
    <w:p w14:paraId="47EA5635" w14:textId="77777777" w:rsidR="00B135CB" w:rsidRDefault="00B135CB">
      <w:pPr>
        <w:pStyle w:val="BodyText"/>
        <w:spacing w:before="9"/>
        <w:rPr>
          <w:sz w:val="19"/>
        </w:rPr>
      </w:pPr>
    </w:p>
    <w:p w14:paraId="03FA1CCE" w14:textId="77777777" w:rsidR="00B135CB" w:rsidRDefault="00D53408">
      <w:pPr>
        <w:tabs>
          <w:tab w:val="right" w:leader="dot" w:pos="9593"/>
        </w:tabs>
        <w:spacing w:before="101"/>
        <w:ind w:left="600"/>
        <w:rPr>
          <w:rFonts w:ascii="Cambria"/>
          <w:b/>
        </w:rPr>
      </w:pPr>
      <w:hyperlink w:anchor="_bookmark0" w:history="1">
        <w:r w:rsidR="008B2EA1">
          <w:rPr>
            <w:rFonts w:ascii="Cambria"/>
            <w:b/>
          </w:rPr>
          <w:t>Foundational</w:t>
        </w:r>
        <w:r w:rsidR="008B2EA1">
          <w:rPr>
            <w:rFonts w:ascii="Cambria"/>
            <w:b/>
            <w:spacing w:val="-2"/>
          </w:rPr>
          <w:t xml:space="preserve"> </w:t>
        </w:r>
        <w:r w:rsidR="008B2EA1">
          <w:rPr>
            <w:rFonts w:ascii="Cambria"/>
            <w:b/>
          </w:rPr>
          <w:t>Material</w:t>
        </w:r>
        <w:r w:rsidR="008B2EA1">
          <w:rPr>
            <w:rFonts w:ascii="Times New Roman"/>
          </w:rPr>
          <w:tab/>
        </w:r>
        <w:r w:rsidR="008B2EA1">
          <w:rPr>
            <w:rFonts w:ascii="Cambria"/>
            <w:b/>
          </w:rPr>
          <w:t>4</w:t>
        </w:r>
      </w:hyperlink>
    </w:p>
    <w:p w14:paraId="2D2FAD61" w14:textId="77777777" w:rsidR="00B135CB" w:rsidRDefault="00D53408">
      <w:pPr>
        <w:tabs>
          <w:tab w:val="right" w:leader="dot" w:pos="9593"/>
        </w:tabs>
        <w:spacing w:before="119"/>
        <w:ind w:left="600"/>
        <w:rPr>
          <w:rFonts w:ascii="Cambria"/>
          <w:b/>
        </w:rPr>
      </w:pPr>
      <w:hyperlink w:anchor="_bookmark1" w:history="1">
        <w:r w:rsidR="008B2EA1">
          <w:rPr>
            <w:rFonts w:ascii="Cambria"/>
            <w:b/>
          </w:rPr>
          <w:t>Safety</w:t>
        </w:r>
        <w:r w:rsidR="008B2EA1">
          <w:rPr>
            <w:rFonts w:ascii="Cambria"/>
            <w:b/>
            <w:spacing w:val="-3"/>
          </w:rPr>
          <w:t xml:space="preserve"> </w:t>
        </w:r>
        <w:r w:rsidR="008B2EA1">
          <w:rPr>
            <w:rFonts w:ascii="Cambria"/>
            <w:b/>
          </w:rPr>
          <w:t>Leadership Skills</w:t>
        </w:r>
        <w:r w:rsidR="008B2EA1">
          <w:rPr>
            <w:rFonts w:ascii="Times New Roman"/>
          </w:rPr>
          <w:tab/>
        </w:r>
        <w:r w:rsidR="008B2EA1">
          <w:rPr>
            <w:rFonts w:ascii="Cambria"/>
            <w:b/>
          </w:rPr>
          <w:t>7</w:t>
        </w:r>
      </w:hyperlink>
    </w:p>
    <w:p w14:paraId="191B31F7" w14:textId="0191C637" w:rsidR="00B135CB" w:rsidRPr="009E47CA" w:rsidRDefault="00D53408">
      <w:pPr>
        <w:tabs>
          <w:tab w:val="right" w:leader="dot" w:pos="9592"/>
        </w:tabs>
        <w:spacing w:before="2" w:line="257" w:lineRule="exact"/>
        <w:ind w:left="821"/>
        <w:rPr>
          <w:rFonts w:ascii="Cambria"/>
        </w:rPr>
      </w:pPr>
      <w:hyperlink w:anchor="_bookmark2" w:history="1"/>
      <w:hyperlink w:anchor="_bookmark3" w:history="1">
        <w:r w:rsidR="008B2EA1" w:rsidRPr="009E47CA">
          <w:rPr>
            <w:rFonts w:ascii="Cambria"/>
          </w:rPr>
          <w:t>Leads</w:t>
        </w:r>
        <w:r w:rsidR="008B2EA1" w:rsidRPr="009E47CA">
          <w:rPr>
            <w:rFonts w:ascii="Cambria"/>
            <w:spacing w:val="1"/>
          </w:rPr>
          <w:t xml:space="preserve"> </w:t>
        </w:r>
        <w:r w:rsidR="008B2EA1" w:rsidRPr="009E47CA">
          <w:rPr>
            <w:rFonts w:ascii="Cambria"/>
          </w:rPr>
          <w:t>by</w:t>
        </w:r>
        <w:r w:rsidR="008B2EA1" w:rsidRPr="009E47CA">
          <w:rPr>
            <w:rFonts w:ascii="Cambria"/>
            <w:spacing w:val="-2"/>
          </w:rPr>
          <w:t xml:space="preserve"> </w:t>
        </w:r>
        <w:r w:rsidR="008B2EA1" w:rsidRPr="009E47CA">
          <w:rPr>
            <w:rFonts w:ascii="Cambria"/>
          </w:rPr>
          <w:t>Example</w:t>
        </w:r>
        <w:r w:rsidR="008B2EA1" w:rsidRPr="009E47CA">
          <w:rPr>
            <w:rFonts w:ascii="Times New Roman"/>
          </w:rPr>
          <w:tab/>
        </w:r>
        <w:r w:rsidR="008B2EA1" w:rsidRPr="009E47CA">
          <w:rPr>
            <w:rFonts w:ascii="Cambria"/>
          </w:rPr>
          <w:t>8</w:t>
        </w:r>
      </w:hyperlink>
    </w:p>
    <w:p w14:paraId="43588E66" w14:textId="2486A600" w:rsidR="00B135CB" w:rsidRPr="009E47CA" w:rsidRDefault="00D53408">
      <w:pPr>
        <w:tabs>
          <w:tab w:val="right" w:leader="dot" w:pos="9592"/>
        </w:tabs>
        <w:spacing w:line="257" w:lineRule="exact"/>
        <w:ind w:left="821"/>
        <w:rPr>
          <w:rFonts w:ascii="Cambria"/>
        </w:rPr>
      </w:pPr>
      <w:hyperlink w:anchor="_bookmark4" w:history="1">
        <w:r w:rsidR="008B2EA1" w:rsidRPr="009E47CA">
          <w:rPr>
            <w:rFonts w:ascii="Cambria"/>
          </w:rPr>
          <w:t>Engages and Empowers</w:t>
        </w:r>
        <w:r w:rsidR="008B2EA1" w:rsidRPr="009E47CA">
          <w:rPr>
            <w:rFonts w:ascii="Cambria"/>
            <w:spacing w:val="-3"/>
          </w:rPr>
          <w:t xml:space="preserve"> </w:t>
        </w:r>
        <w:r w:rsidR="008B2EA1" w:rsidRPr="009E47CA">
          <w:rPr>
            <w:rFonts w:ascii="Cambria"/>
          </w:rPr>
          <w:t>Team Members</w:t>
        </w:r>
        <w:r w:rsidR="008B2EA1" w:rsidRPr="009E47CA">
          <w:rPr>
            <w:rFonts w:ascii="Times New Roman"/>
          </w:rPr>
          <w:tab/>
        </w:r>
        <w:r w:rsidR="008B2EA1" w:rsidRPr="009E47CA">
          <w:rPr>
            <w:rFonts w:ascii="Cambria"/>
          </w:rPr>
          <w:t>9</w:t>
        </w:r>
      </w:hyperlink>
    </w:p>
    <w:p w14:paraId="7F1057B3" w14:textId="1912005E" w:rsidR="009E47CA" w:rsidRPr="009E47CA" w:rsidRDefault="00D53408" w:rsidP="009E47CA">
      <w:pPr>
        <w:tabs>
          <w:tab w:val="right" w:leader="dot" w:pos="9592"/>
        </w:tabs>
        <w:spacing w:before="1" w:line="257" w:lineRule="exact"/>
        <w:ind w:left="821"/>
        <w:rPr>
          <w:rFonts w:ascii="Cambria"/>
        </w:rPr>
      </w:pPr>
      <w:hyperlink w:anchor="_bookmark5" w:history="1"/>
      <w:hyperlink w:anchor="_bookmark6" w:history="1">
        <w:r w:rsidR="008B2EA1" w:rsidRPr="009E47CA">
          <w:rPr>
            <w:rFonts w:ascii="Cambria"/>
          </w:rPr>
          <w:t>Actively</w:t>
        </w:r>
        <w:r w:rsidR="008B2EA1" w:rsidRPr="009E47CA">
          <w:rPr>
            <w:rFonts w:ascii="Cambria"/>
            <w:spacing w:val="-2"/>
          </w:rPr>
          <w:t xml:space="preserve"> </w:t>
        </w:r>
        <w:r w:rsidR="008B2EA1" w:rsidRPr="009E47CA">
          <w:rPr>
            <w:rFonts w:ascii="Cambria"/>
          </w:rPr>
          <w:t>Listens</w:t>
        </w:r>
        <w:r w:rsidR="008B2EA1" w:rsidRPr="009E47CA">
          <w:rPr>
            <w:rFonts w:ascii="Times New Roman"/>
          </w:rPr>
          <w:tab/>
        </w:r>
        <w:r w:rsidR="008B2EA1" w:rsidRPr="009E47CA">
          <w:rPr>
            <w:rFonts w:ascii="Cambria"/>
          </w:rPr>
          <w:t>10</w:t>
        </w:r>
      </w:hyperlink>
    </w:p>
    <w:p w14:paraId="375BA557" w14:textId="43A530C2" w:rsidR="00B135CB" w:rsidRPr="009E47CA" w:rsidRDefault="00D53408" w:rsidP="009E47CA">
      <w:pPr>
        <w:tabs>
          <w:tab w:val="right" w:leader="dot" w:pos="9592"/>
        </w:tabs>
        <w:spacing w:before="1" w:line="257" w:lineRule="exact"/>
        <w:ind w:left="821"/>
        <w:rPr>
          <w:rFonts w:ascii="Cambria"/>
        </w:rPr>
      </w:pPr>
      <w:hyperlink w:anchor="_bookmark5" w:history="1"/>
      <w:hyperlink w:anchor="threewaycom" w:history="1">
        <w:r w:rsidR="009E47CA" w:rsidRPr="009E47CA">
          <w:rPr>
            <w:rFonts w:ascii="Cambria"/>
          </w:rPr>
          <w:t>Practices 3-Way</w:t>
        </w:r>
        <w:r w:rsidR="009E47CA" w:rsidRPr="009E47CA">
          <w:rPr>
            <w:rFonts w:ascii="Cambria"/>
            <w:spacing w:val="-2"/>
          </w:rPr>
          <w:t xml:space="preserve"> </w:t>
        </w:r>
        <w:r w:rsidR="009E47CA" w:rsidRPr="009E47CA">
          <w:rPr>
            <w:rFonts w:ascii="Cambria"/>
          </w:rPr>
          <w:t>Communication</w:t>
        </w:r>
        <w:r w:rsidR="009E47CA" w:rsidRPr="009E47CA">
          <w:rPr>
            <w:rFonts w:ascii="Times New Roman"/>
          </w:rPr>
          <w:tab/>
        </w:r>
        <w:r w:rsidR="009E47CA" w:rsidRPr="009E47CA">
          <w:rPr>
            <w:rFonts w:ascii="Cambria"/>
          </w:rPr>
          <w:t>1</w:t>
        </w:r>
        <w:r w:rsidR="0020546D">
          <w:rPr>
            <w:rFonts w:ascii="Cambria"/>
          </w:rPr>
          <w:t>1</w:t>
        </w:r>
      </w:hyperlink>
    </w:p>
    <w:p w14:paraId="51E2BC9E" w14:textId="5BF33343" w:rsidR="00B135CB" w:rsidRPr="009E47CA" w:rsidRDefault="00D53408">
      <w:pPr>
        <w:tabs>
          <w:tab w:val="right" w:leader="dot" w:pos="9592"/>
        </w:tabs>
        <w:spacing w:line="257" w:lineRule="exact"/>
        <w:ind w:left="821"/>
        <w:rPr>
          <w:rFonts w:ascii="Cambria"/>
        </w:rPr>
      </w:pPr>
      <w:hyperlink w:anchor="_bookmark8" w:history="1">
        <w:r w:rsidR="00473C4D">
          <w:rPr>
            <w:rFonts w:ascii="Cambria"/>
          </w:rPr>
          <w:t>De</w:t>
        </w:r>
        <w:r w:rsidR="008B2EA1" w:rsidRPr="009E47CA">
          <w:rPr>
            <w:rFonts w:ascii="Cambria"/>
          </w:rPr>
          <w:t>velops</w:t>
        </w:r>
        <w:r w:rsidR="008B2EA1" w:rsidRPr="009E47CA">
          <w:rPr>
            <w:rFonts w:ascii="Cambria"/>
            <w:spacing w:val="-3"/>
          </w:rPr>
          <w:t xml:space="preserve"> </w:t>
        </w:r>
        <w:r w:rsidR="008B2EA1" w:rsidRPr="009E47CA">
          <w:rPr>
            <w:rFonts w:ascii="Cambria"/>
          </w:rPr>
          <w:t>Team</w:t>
        </w:r>
        <w:r w:rsidR="008B2EA1" w:rsidRPr="009E47CA">
          <w:rPr>
            <w:rFonts w:ascii="Cambria"/>
            <w:spacing w:val="-3"/>
          </w:rPr>
          <w:t xml:space="preserve"> </w:t>
        </w:r>
        <w:r w:rsidR="008B2EA1" w:rsidRPr="009E47CA">
          <w:rPr>
            <w:rFonts w:ascii="Cambria"/>
          </w:rPr>
          <w:t>Members through</w:t>
        </w:r>
        <w:r w:rsidR="008B2EA1" w:rsidRPr="009E47CA">
          <w:rPr>
            <w:rFonts w:ascii="Cambria"/>
            <w:spacing w:val="-2"/>
          </w:rPr>
          <w:t xml:space="preserve"> </w:t>
        </w:r>
        <w:r w:rsidR="008B2EA1" w:rsidRPr="009E47CA">
          <w:rPr>
            <w:rFonts w:ascii="Cambria"/>
          </w:rPr>
          <w:t>Teaching,</w:t>
        </w:r>
        <w:r w:rsidR="008B2EA1" w:rsidRPr="009E47CA">
          <w:rPr>
            <w:rFonts w:ascii="Cambria"/>
            <w:spacing w:val="-1"/>
          </w:rPr>
          <w:t xml:space="preserve"> </w:t>
        </w:r>
        <w:r w:rsidR="008B2EA1" w:rsidRPr="009E47CA">
          <w:rPr>
            <w:rFonts w:ascii="Cambria"/>
          </w:rPr>
          <w:t>Coaching,</w:t>
        </w:r>
        <w:r w:rsidR="008B2EA1" w:rsidRPr="009E47CA">
          <w:rPr>
            <w:rFonts w:ascii="Cambria"/>
            <w:spacing w:val="-1"/>
          </w:rPr>
          <w:t xml:space="preserve"> </w:t>
        </w:r>
        <w:r w:rsidR="008B2EA1" w:rsidRPr="009E47CA">
          <w:rPr>
            <w:rFonts w:ascii="Cambria"/>
          </w:rPr>
          <w:t>and</w:t>
        </w:r>
        <w:r w:rsidR="008B2EA1" w:rsidRPr="009E47CA">
          <w:rPr>
            <w:rFonts w:ascii="Cambria"/>
            <w:spacing w:val="-1"/>
          </w:rPr>
          <w:t xml:space="preserve"> </w:t>
        </w:r>
        <w:r w:rsidR="008B2EA1" w:rsidRPr="009E47CA">
          <w:rPr>
            <w:rFonts w:ascii="Cambria"/>
          </w:rPr>
          <w:t>Feedback</w:t>
        </w:r>
        <w:r w:rsidR="008B2EA1" w:rsidRPr="009E47CA">
          <w:rPr>
            <w:rFonts w:ascii="Times New Roman"/>
          </w:rPr>
          <w:tab/>
        </w:r>
        <w:r w:rsidR="008B2EA1" w:rsidRPr="009E47CA">
          <w:rPr>
            <w:rFonts w:ascii="Cambria"/>
          </w:rPr>
          <w:t>12</w:t>
        </w:r>
      </w:hyperlink>
    </w:p>
    <w:p w14:paraId="026AD437" w14:textId="174B49DD" w:rsidR="00B135CB" w:rsidRPr="009E47CA" w:rsidRDefault="00D53408">
      <w:pPr>
        <w:tabs>
          <w:tab w:val="right" w:leader="dot" w:pos="9592"/>
        </w:tabs>
        <w:spacing w:before="1"/>
        <w:ind w:left="821"/>
        <w:rPr>
          <w:rFonts w:ascii="Cambria"/>
        </w:rPr>
      </w:pPr>
      <w:hyperlink w:anchor="_bookmark10" w:history="1">
        <w:r w:rsidR="008B2EA1" w:rsidRPr="009E47CA">
          <w:rPr>
            <w:rFonts w:ascii="Cambria"/>
          </w:rPr>
          <w:t>Recognizes Team</w:t>
        </w:r>
        <w:r w:rsidR="008B2EA1" w:rsidRPr="009E47CA">
          <w:rPr>
            <w:rFonts w:ascii="Cambria"/>
            <w:spacing w:val="1"/>
          </w:rPr>
          <w:t xml:space="preserve"> </w:t>
        </w:r>
        <w:r w:rsidR="008B2EA1" w:rsidRPr="009E47CA">
          <w:rPr>
            <w:rFonts w:ascii="Cambria"/>
          </w:rPr>
          <w:t>Members for a</w:t>
        </w:r>
        <w:r w:rsidR="008B2EA1" w:rsidRPr="009E47CA">
          <w:rPr>
            <w:rFonts w:ascii="Cambria"/>
            <w:spacing w:val="-1"/>
          </w:rPr>
          <w:t xml:space="preserve"> </w:t>
        </w:r>
        <w:r w:rsidR="008B2EA1" w:rsidRPr="009E47CA">
          <w:rPr>
            <w:rFonts w:ascii="Cambria"/>
          </w:rPr>
          <w:t>Job</w:t>
        </w:r>
        <w:r w:rsidR="008B2EA1" w:rsidRPr="009E47CA">
          <w:rPr>
            <w:rFonts w:ascii="Cambria"/>
            <w:spacing w:val="-2"/>
          </w:rPr>
          <w:t xml:space="preserve"> </w:t>
        </w:r>
        <w:r w:rsidR="008B2EA1" w:rsidRPr="009E47CA">
          <w:rPr>
            <w:rFonts w:ascii="Cambria"/>
          </w:rPr>
          <w:t>Well</w:t>
        </w:r>
        <w:r w:rsidR="008B2EA1" w:rsidRPr="009E47CA">
          <w:rPr>
            <w:rFonts w:ascii="Cambria"/>
            <w:spacing w:val="-2"/>
          </w:rPr>
          <w:t xml:space="preserve"> </w:t>
        </w:r>
        <w:r w:rsidR="008B2EA1" w:rsidRPr="009E47CA">
          <w:rPr>
            <w:rFonts w:ascii="Cambria"/>
          </w:rPr>
          <w:t>Done</w:t>
        </w:r>
        <w:r w:rsidR="008B2EA1" w:rsidRPr="009E47CA">
          <w:rPr>
            <w:rFonts w:ascii="Times New Roman"/>
          </w:rPr>
          <w:tab/>
        </w:r>
        <w:r w:rsidR="008B2EA1" w:rsidRPr="009E47CA">
          <w:rPr>
            <w:rFonts w:ascii="Cambria"/>
          </w:rPr>
          <w:t>14</w:t>
        </w:r>
      </w:hyperlink>
    </w:p>
    <w:p w14:paraId="575BFB26" w14:textId="77777777" w:rsidR="00B135CB" w:rsidRDefault="00D53408">
      <w:pPr>
        <w:tabs>
          <w:tab w:val="right" w:leader="dot" w:pos="9589"/>
        </w:tabs>
        <w:spacing w:before="119"/>
        <w:ind w:left="600"/>
        <w:rPr>
          <w:rFonts w:ascii="Cambria"/>
          <w:b/>
        </w:rPr>
      </w:pPr>
      <w:hyperlink w:anchor="_bookmark11" w:history="1">
        <w:r w:rsidR="008B2EA1">
          <w:rPr>
            <w:rFonts w:ascii="Cambria"/>
            <w:b/>
          </w:rPr>
          <w:t>Applying</w:t>
        </w:r>
        <w:r w:rsidR="008B2EA1">
          <w:rPr>
            <w:rFonts w:ascii="Cambria"/>
            <w:b/>
            <w:spacing w:val="-1"/>
          </w:rPr>
          <w:t xml:space="preserve"> </w:t>
        </w:r>
        <w:r w:rsidR="008B2EA1">
          <w:rPr>
            <w:rFonts w:ascii="Cambria"/>
            <w:b/>
          </w:rPr>
          <w:t>Leadership</w:t>
        </w:r>
        <w:r w:rsidR="008B2EA1">
          <w:rPr>
            <w:rFonts w:ascii="Cambria"/>
            <w:b/>
            <w:spacing w:val="-1"/>
          </w:rPr>
          <w:t xml:space="preserve"> </w:t>
        </w:r>
        <w:r w:rsidR="008B2EA1">
          <w:rPr>
            <w:rFonts w:ascii="Cambria"/>
            <w:b/>
          </w:rPr>
          <w:t>Skills</w:t>
        </w:r>
        <w:r w:rsidR="008B2EA1">
          <w:rPr>
            <w:rFonts w:ascii="Cambria"/>
            <w:b/>
            <w:spacing w:val="-1"/>
          </w:rPr>
          <w:t xml:space="preserve"> </w:t>
        </w:r>
        <w:r w:rsidR="008B2EA1">
          <w:rPr>
            <w:rFonts w:ascii="Cambria"/>
            <w:b/>
          </w:rPr>
          <w:t>In</w:t>
        </w:r>
        <w:r w:rsidR="008B2EA1">
          <w:rPr>
            <w:rFonts w:ascii="Cambria"/>
            <w:b/>
            <w:spacing w:val="-1"/>
          </w:rPr>
          <w:t xml:space="preserve"> </w:t>
        </w:r>
        <w:r w:rsidR="008B2EA1">
          <w:rPr>
            <w:rFonts w:ascii="Cambria"/>
            <w:b/>
          </w:rPr>
          <w:t>Real</w:t>
        </w:r>
        <w:r w:rsidR="008B2EA1">
          <w:rPr>
            <w:rFonts w:ascii="Cambria"/>
            <w:b/>
            <w:spacing w:val="-1"/>
          </w:rPr>
          <w:t xml:space="preserve"> </w:t>
        </w:r>
        <w:r w:rsidR="008B2EA1">
          <w:rPr>
            <w:rFonts w:ascii="Cambria"/>
            <w:b/>
          </w:rPr>
          <w:t>World Scenarios</w:t>
        </w:r>
        <w:r w:rsidR="008B2EA1">
          <w:rPr>
            <w:rFonts w:ascii="Times New Roman"/>
          </w:rPr>
          <w:tab/>
        </w:r>
        <w:r w:rsidR="008B2EA1">
          <w:rPr>
            <w:rFonts w:ascii="Cambria"/>
            <w:b/>
          </w:rPr>
          <w:t>15</w:t>
        </w:r>
      </w:hyperlink>
    </w:p>
    <w:p w14:paraId="7EBED159" w14:textId="77777777" w:rsidR="00B135CB" w:rsidRDefault="00D53408">
      <w:pPr>
        <w:tabs>
          <w:tab w:val="right" w:leader="dot" w:pos="9592"/>
        </w:tabs>
        <w:spacing w:before="1" w:line="258" w:lineRule="exact"/>
        <w:ind w:left="821"/>
        <w:rPr>
          <w:rFonts w:ascii="Cambria"/>
        </w:rPr>
      </w:pPr>
      <w:hyperlink w:anchor="_bookmark12" w:history="1">
        <w:r w:rsidR="008B2EA1">
          <w:rPr>
            <w:rFonts w:ascii="Cambria"/>
          </w:rPr>
          <w:t>Leadership</w:t>
        </w:r>
        <w:r w:rsidR="008B2EA1">
          <w:rPr>
            <w:rFonts w:ascii="Cambria"/>
            <w:spacing w:val="-4"/>
          </w:rPr>
          <w:t xml:space="preserve"> </w:t>
        </w:r>
        <w:r w:rsidR="008B2EA1">
          <w:rPr>
            <w:rFonts w:ascii="Cambria"/>
          </w:rPr>
          <w:t>Skills and Action</w:t>
        </w:r>
        <w:r w:rsidR="008B2EA1">
          <w:rPr>
            <w:rFonts w:ascii="Cambria"/>
            <w:spacing w:val="-2"/>
          </w:rPr>
          <w:t xml:space="preserve"> </w:t>
        </w:r>
        <w:r w:rsidR="008B2EA1">
          <w:rPr>
            <w:rFonts w:ascii="Cambria"/>
          </w:rPr>
          <w:t>Checklist</w:t>
        </w:r>
        <w:r w:rsidR="008B2EA1">
          <w:rPr>
            <w:rFonts w:ascii="Times New Roman"/>
          </w:rPr>
          <w:tab/>
        </w:r>
        <w:r w:rsidR="008B2EA1">
          <w:rPr>
            <w:rFonts w:ascii="Cambria"/>
          </w:rPr>
          <w:t>17</w:t>
        </w:r>
      </w:hyperlink>
    </w:p>
    <w:p w14:paraId="79722D6D" w14:textId="519EE342" w:rsidR="00B135CB" w:rsidRDefault="00D53408">
      <w:pPr>
        <w:pStyle w:val="ListParagraph"/>
        <w:numPr>
          <w:ilvl w:val="0"/>
          <w:numId w:val="6"/>
        </w:numPr>
        <w:tabs>
          <w:tab w:val="left" w:pos="1038"/>
          <w:tab w:val="right" w:leader="dot" w:pos="9592"/>
        </w:tabs>
        <w:spacing w:line="258" w:lineRule="exact"/>
      </w:pPr>
      <w:hyperlink w:anchor="derailing" w:history="1">
        <w:r w:rsidR="00F12B2B">
          <w:t>Derailing the Job</w:t>
        </w:r>
        <w:r w:rsidR="008B2EA1">
          <w:rPr>
            <w:rFonts w:ascii="Times New Roman"/>
          </w:rPr>
          <w:tab/>
        </w:r>
        <w:r w:rsidR="008B2EA1">
          <w:t>18</w:t>
        </w:r>
      </w:hyperlink>
    </w:p>
    <w:p w14:paraId="097AB2C6" w14:textId="68411181" w:rsidR="00B135CB" w:rsidRDefault="00D53408">
      <w:pPr>
        <w:pStyle w:val="ListParagraph"/>
        <w:numPr>
          <w:ilvl w:val="0"/>
          <w:numId w:val="6"/>
        </w:numPr>
        <w:tabs>
          <w:tab w:val="left" w:pos="1038"/>
          <w:tab w:val="right" w:leader="dot" w:pos="9592"/>
        </w:tabs>
      </w:pPr>
      <w:hyperlink w:anchor="realitycheck" w:history="1">
        <w:r w:rsidR="00F12B2B">
          <w:t>Reality Check</w:t>
        </w:r>
        <w:r w:rsidR="008B2EA1">
          <w:t>…</w:t>
        </w:r>
        <w:r w:rsidR="008B2EA1">
          <w:rPr>
            <w:rFonts w:ascii="Times New Roman" w:hAnsi="Times New Roman"/>
          </w:rPr>
          <w:tab/>
        </w:r>
        <w:r w:rsidR="004167FA">
          <w:t>19</w:t>
        </w:r>
      </w:hyperlink>
    </w:p>
    <w:p w14:paraId="43290955" w14:textId="177B1959" w:rsidR="00B135CB" w:rsidRDefault="00D53408">
      <w:pPr>
        <w:pStyle w:val="ListParagraph"/>
        <w:numPr>
          <w:ilvl w:val="0"/>
          <w:numId w:val="6"/>
        </w:numPr>
        <w:tabs>
          <w:tab w:val="left" w:pos="1038"/>
          <w:tab w:val="right" w:leader="dot" w:pos="9592"/>
        </w:tabs>
        <w:spacing w:before="1"/>
      </w:pPr>
      <w:hyperlink w:anchor="coverup" w:history="1">
        <w:r w:rsidR="00F12B2B">
          <w:t>Cover Up!</w:t>
        </w:r>
        <w:r w:rsidR="008B2EA1">
          <w:t>…</w:t>
        </w:r>
        <w:r w:rsidR="008B2EA1">
          <w:rPr>
            <w:rFonts w:ascii="Times New Roman" w:hAnsi="Times New Roman"/>
          </w:rPr>
          <w:tab/>
        </w:r>
        <w:r w:rsidR="004167FA">
          <w:t>20</w:t>
        </w:r>
      </w:hyperlink>
    </w:p>
    <w:p w14:paraId="0B7534D6" w14:textId="343A848C" w:rsidR="004167FA" w:rsidRDefault="00D53408" w:rsidP="004167FA">
      <w:pPr>
        <w:pStyle w:val="ListParagraph"/>
        <w:numPr>
          <w:ilvl w:val="0"/>
          <w:numId w:val="6"/>
        </w:numPr>
        <w:tabs>
          <w:tab w:val="left" w:pos="1038"/>
          <w:tab w:val="right" w:leader="dot" w:pos="9592"/>
        </w:tabs>
        <w:spacing w:before="2"/>
      </w:pPr>
      <w:hyperlink w:anchor="dontshortcut" w:history="1">
        <w:r w:rsidR="004167FA">
          <w:t>Don’t Shortcut Safety</w:t>
        </w:r>
        <w:r w:rsidR="004167FA">
          <w:rPr>
            <w:rFonts w:ascii="Times New Roman" w:hAnsi="Times New Roman"/>
          </w:rPr>
          <w:tab/>
        </w:r>
        <w:r w:rsidR="004167FA">
          <w:t>21</w:t>
        </w:r>
      </w:hyperlink>
    </w:p>
    <w:p w14:paraId="1857CC96" w14:textId="617C2C2A" w:rsidR="00B135CB" w:rsidRDefault="00D53408">
      <w:pPr>
        <w:pStyle w:val="ListParagraph"/>
        <w:numPr>
          <w:ilvl w:val="0"/>
          <w:numId w:val="6"/>
        </w:numPr>
        <w:tabs>
          <w:tab w:val="left" w:pos="1038"/>
          <w:tab w:val="right" w:leader="dot" w:pos="9592"/>
        </w:tabs>
      </w:pPr>
      <w:hyperlink w:anchor="toohot" w:history="1">
        <w:r w:rsidR="00F12B2B">
          <w:t>It’s Too Hot, Too Hot, Too Hot Baby</w:t>
        </w:r>
        <w:r w:rsidR="008B2EA1">
          <w:rPr>
            <w:rFonts w:ascii="Times New Roman"/>
          </w:rPr>
          <w:tab/>
        </w:r>
        <w:r w:rsidR="008B2EA1">
          <w:t>22</w:t>
        </w:r>
      </w:hyperlink>
    </w:p>
    <w:p w14:paraId="318EA740" w14:textId="15A82CB2" w:rsidR="00B135CB" w:rsidRDefault="00D53408">
      <w:pPr>
        <w:tabs>
          <w:tab w:val="right" w:leader="dot" w:pos="9589"/>
        </w:tabs>
        <w:spacing w:before="119"/>
        <w:ind w:left="600"/>
        <w:rPr>
          <w:rFonts w:ascii="Cambria"/>
          <w:b/>
        </w:rPr>
      </w:pPr>
      <w:hyperlink w:anchor="_bookmark20" w:history="1">
        <w:r w:rsidR="008B2EA1">
          <w:rPr>
            <w:rFonts w:ascii="Cambria"/>
            <w:b/>
          </w:rPr>
          <w:t>Takeaways</w:t>
        </w:r>
        <w:r w:rsidR="008B2EA1">
          <w:rPr>
            <w:rFonts w:ascii="Times New Roman"/>
          </w:rPr>
          <w:tab/>
        </w:r>
        <w:r w:rsidR="008B2EA1">
          <w:rPr>
            <w:rFonts w:ascii="Cambria"/>
            <w:b/>
          </w:rPr>
          <w:t>2</w:t>
        </w:r>
        <w:r w:rsidR="006D51E7">
          <w:rPr>
            <w:rFonts w:ascii="Cambria"/>
            <w:b/>
          </w:rPr>
          <w:t>3</w:t>
        </w:r>
      </w:hyperlink>
    </w:p>
    <w:p w14:paraId="48B31D23" w14:textId="77777777" w:rsidR="00B135CB" w:rsidRDefault="00B135CB">
      <w:pPr>
        <w:rPr>
          <w:rFonts w:ascii="Cambria"/>
        </w:rPr>
        <w:sectPr w:rsidR="00B135CB">
          <w:footerReference w:type="default" r:id="rId13"/>
          <w:pgSz w:w="12240" w:h="15840"/>
          <w:pgMar w:top="1240" w:right="1200" w:bottom="1140" w:left="1200" w:header="0" w:footer="951" w:gutter="0"/>
          <w:cols w:space="720"/>
        </w:sectPr>
      </w:pPr>
    </w:p>
    <w:p w14:paraId="1A71AE38" w14:textId="37FA14FB" w:rsidR="00B135CB" w:rsidRDefault="00CC0548">
      <w:pPr>
        <w:pStyle w:val="BodyText"/>
        <w:ind w:left="88" w:right="-29"/>
        <w:rPr>
          <w:rFonts w:ascii="Cambria"/>
          <w:sz w:val="20"/>
        </w:rPr>
      </w:pPr>
      <w:r w:rsidRPr="00FE1184">
        <w:rPr>
          <w:rFonts w:ascii="Cambria"/>
          <w:noProof/>
          <w:sz w:val="20"/>
        </w:rPr>
        <w:lastRenderedPageBreak/>
        <w:drawing>
          <wp:anchor distT="0" distB="0" distL="114300" distR="114300" simplePos="0" relativeHeight="487705600" behindDoc="0" locked="0" layoutInCell="1" allowOverlap="1" wp14:anchorId="03BEEB45" wp14:editId="7A4D254C">
            <wp:simplePos x="0" y="0"/>
            <wp:positionH relativeFrom="column">
              <wp:posOffset>99060</wp:posOffset>
            </wp:positionH>
            <wp:positionV relativeFrom="paragraph">
              <wp:posOffset>4114165</wp:posOffset>
            </wp:positionV>
            <wp:extent cx="3359785" cy="2519680"/>
            <wp:effectExtent l="0" t="0" r="0" b="0"/>
            <wp:wrapNone/>
            <wp:docPr id="1041" name="Picture 1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59785" cy="2519680"/>
                    </a:xfrm>
                    <a:prstGeom prst="rect">
                      <a:avLst/>
                    </a:prstGeom>
                  </pic:spPr>
                </pic:pic>
              </a:graphicData>
            </a:graphic>
            <wp14:sizeRelH relativeFrom="margin">
              <wp14:pctWidth>0</wp14:pctWidth>
            </wp14:sizeRelH>
            <wp14:sizeRelV relativeFrom="margin">
              <wp14:pctHeight>0</wp14:pctHeight>
            </wp14:sizeRelV>
          </wp:anchor>
        </w:drawing>
      </w:r>
      <w:r w:rsidRPr="00FE1184">
        <w:rPr>
          <w:rFonts w:ascii="Cambria"/>
          <w:noProof/>
          <w:sz w:val="20"/>
        </w:rPr>
        <w:drawing>
          <wp:anchor distT="0" distB="0" distL="114300" distR="114300" simplePos="0" relativeHeight="487704576" behindDoc="0" locked="0" layoutInCell="1" allowOverlap="1" wp14:anchorId="077668BB" wp14:editId="1003BBED">
            <wp:simplePos x="0" y="0"/>
            <wp:positionH relativeFrom="column">
              <wp:posOffset>141605</wp:posOffset>
            </wp:positionH>
            <wp:positionV relativeFrom="paragraph">
              <wp:posOffset>807085</wp:posOffset>
            </wp:positionV>
            <wp:extent cx="3331210" cy="2498090"/>
            <wp:effectExtent l="0" t="0" r="2540" b="0"/>
            <wp:wrapNone/>
            <wp:docPr id="1040" name="Picture 1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331210" cy="2498090"/>
                    </a:xfrm>
                    <a:prstGeom prst="rect">
                      <a:avLst/>
                    </a:prstGeom>
                  </pic:spPr>
                </pic:pic>
              </a:graphicData>
            </a:graphic>
            <wp14:sizeRelH relativeFrom="margin">
              <wp14:pctWidth>0</wp14:pctWidth>
            </wp14:sizeRelH>
            <wp14:sizeRelV relativeFrom="margin">
              <wp14:pctHeight>0</wp14:pctHeight>
            </wp14:sizeRelV>
          </wp:anchor>
        </w:drawing>
      </w:r>
      <w:r w:rsidR="005D5C72">
        <w:rPr>
          <w:noProof/>
        </w:rPr>
        <mc:AlternateContent>
          <mc:Choice Requires="wpg">
            <w:drawing>
              <wp:anchor distT="0" distB="0" distL="114300" distR="114300" simplePos="0" relativeHeight="15732736" behindDoc="0" locked="0" layoutInCell="1" allowOverlap="1" wp14:anchorId="03C0099E" wp14:editId="00E3FDCC">
                <wp:simplePos x="0" y="0"/>
                <wp:positionH relativeFrom="page">
                  <wp:posOffset>904875</wp:posOffset>
                </wp:positionH>
                <wp:positionV relativeFrom="page">
                  <wp:posOffset>4901565</wp:posOffset>
                </wp:positionV>
                <wp:extent cx="3314700" cy="2483485"/>
                <wp:effectExtent l="0" t="0" r="0" b="0"/>
                <wp:wrapNone/>
                <wp:docPr id="997"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14700" cy="2483485"/>
                          <a:chOff x="1425" y="7719"/>
                          <a:chExt cx="5220" cy="3911"/>
                        </a:xfrm>
                      </wpg:grpSpPr>
                      <pic:pic xmlns:pic="http://schemas.openxmlformats.org/drawingml/2006/picture">
                        <pic:nvPicPr>
                          <pic:cNvPr id="998" name="docshape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440" y="7734"/>
                            <a:ext cx="5190" cy="38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99" name="docshape14"/>
                        <wps:cNvSpPr>
                          <a:spLocks noChangeArrowheads="1"/>
                        </wps:cNvSpPr>
                        <wps:spPr bwMode="auto">
                          <a:xfrm>
                            <a:off x="1432" y="7726"/>
                            <a:ext cx="5205" cy="389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5AD1A1" id="docshapegroup12" o:spid="_x0000_s1026" style="position:absolute;margin-left:71.25pt;margin-top:385.95pt;width:261pt;height:195.55pt;z-index:15732736;mso-position-horizontal-relative:page;mso-position-vertical-relative:page" coordorigin="1425,7719" coordsize="5220,39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7" type="#_x0000_t75" style="position:absolute;left:1440;top:7734;width:5190;height:3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">
                  <v:imagedata r:id="rId17" o:title=""/>
                </v:shape>
                <v:rect id="docshape14" o:spid="_x0000_s1028" style="position:absolute;left:1432;top:7726;width:5205;height:3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" filled="f"/>
                <w10:wrap anchorx="page" anchory="page"/>
              </v:group>
            </w:pict>
          </mc:Fallback>
        </mc:AlternateContent>
      </w:r>
      <w:r w:rsidR="005D5C72">
        <w:rPr>
          <w:noProof/>
        </w:rPr>
        <mc:AlternateContent>
          <mc:Choice Requires="wps">
            <w:drawing>
              <wp:anchor distT="0" distB="0" distL="114300" distR="114300" simplePos="0" relativeHeight="15733248" behindDoc="0" locked="0" layoutInCell="1" allowOverlap="1" wp14:anchorId="793D9443" wp14:editId="08174B19">
                <wp:simplePos x="0" y="0"/>
                <wp:positionH relativeFrom="page">
                  <wp:posOffset>4487545</wp:posOffset>
                </wp:positionH>
                <wp:positionV relativeFrom="page">
                  <wp:posOffset>5224780</wp:posOffset>
                </wp:positionV>
                <wp:extent cx="2409190" cy="0"/>
                <wp:effectExtent l="0" t="0" r="0" b="0"/>
                <wp:wrapNone/>
                <wp:docPr id="996" name="Line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5DDD6" id="Line 232" o:spid="_x0000_s1026" style="position:absolute;z-index:1573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11.4pt" to="543.05pt,4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PLv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33760" behindDoc="0" locked="0" layoutInCell="1" allowOverlap="1" wp14:anchorId="4A6DD270" wp14:editId="0602549D">
                <wp:simplePos x="0" y="0"/>
                <wp:positionH relativeFrom="page">
                  <wp:posOffset>4487545</wp:posOffset>
                </wp:positionH>
                <wp:positionV relativeFrom="page">
                  <wp:posOffset>5539105</wp:posOffset>
                </wp:positionV>
                <wp:extent cx="2409190" cy="0"/>
                <wp:effectExtent l="0" t="0" r="0" b="0"/>
                <wp:wrapNone/>
                <wp:docPr id="995"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A1A818" id="Line 231" o:spid="_x0000_s1026" style="position:absolute;z-index:15733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36.15pt" to="543.05pt,43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4272" behindDoc="0" locked="0" layoutInCell="1" allowOverlap="1" wp14:anchorId="722EF584" wp14:editId="129E2BC0">
                <wp:simplePos x="0" y="0"/>
                <wp:positionH relativeFrom="page">
                  <wp:posOffset>4487545</wp:posOffset>
                </wp:positionH>
                <wp:positionV relativeFrom="page">
                  <wp:posOffset>5851525</wp:posOffset>
                </wp:positionV>
                <wp:extent cx="2409190" cy="0"/>
                <wp:effectExtent l="0" t="0" r="0" b="0"/>
                <wp:wrapNone/>
                <wp:docPr id="994" name="Line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508736" id="Line 230" o:spid="_x0000_s1026" style="position:absolute;z-index:1573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60.75pt" to="543.05pt,4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4784" behindDoc="0" locked="0" layoutInCell="1" allowOverlap="1" wp14:anchorId="0E8DB933" wp14:editId="281D3538">
                <wp:simplePos x="0" y="0"/>
                <wp:positionH relativeFrom="page">
                  <wp:posOffset>4487545</wp:posOffset>
                </wp:positionH>
                <wp:positionV relativeFrom="page">
                  <wp:posOffset>6163945</wp:posOffset>
                </wp:positionV>
                <wp:extent cx="2409190" cy="0"/>
                <wp:effectExtent l="0" t="0" r="0" b="0"/>
                <wp:wrapNone/>
                <wp:docPr id="993" name="Line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6CA3E5C" id="Line 229" o:spid="_x0000_s1026" style="position:absolute;z-index:15734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485.35pt" to="543.05pt,48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35296" behindDoc="0" locked="0" layoutInCell="1" allowOverlap="1" wp14:anchorId="6E0690E6" wp14:editId="059332CC">
                <wp:simplePos x="0" y="0"/>
                <wp:positionH relativeFrom="page">
                  <wp:posOffset>4487545</wp:posOffset>
                </wp:positionH>
                <wp:positionV relativeFrom="page">
                  <wp:posOffset>6477635</wp:posOffset>
                </wp:positionV>
                <wp:extent cx="2409190" cy="0"/>
                <wp:effectExtent l="0" t="0" r="0" b="0"/>
                <wp:wrapNone/>
                <wp:docPr id="992" name="Line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558254" id="Line 228" o:spid="_x0000_s1026" style="position:absolute;z-index:1573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10.05pt" to="543.05pt,5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ABuHwIAAEUEAAAOAAAAZHJzL2Uyb0RvYy54bWysU02P2jAQvVfqf7B8h3w0ZS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35808" behindDoc="0" locked="0" layoutInCell="1" allowOverlap="1" wp14:anchorId="0CF1AA50" wp14:editId="50DA88E3">
                <wp:simplePos x="0" y="0"/>
                <wp:positionH relativeFrom="page">
                  <wp:posOffset>4487545</wp:posOffset>
                </wp:positionH>
                <wp:positionV relativeFrom="page">
                  <wp:posOffset>6790055</wp:posOffset>
                </wp:positionV>
                <wp:extent cx="2409190" cy="0"/>
                <wp:effectExtent l="0" t="0" r="0" b="0"/>
                <wp:wrapNone/>
                <wp:docPr id="991"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FF31A3" id="Line 227" o:spid="_x0000_s1026" style="position:absolute;z-index:15735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34.65pt" to="543.05pt,53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v+hHwIAAEU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36320" behindDoc="0" locked="0" layoutInCell="1" allowOverlap="1" wp14:anchorId="2E1F8220" wp14:editId="63C1847C">
                <wp:simplePos x="0" y="0"/>
                <wp:positionH relativeFrom="page">
                  <wp:posOffset>4487545</wp:posOffset>
                </wp:positionH>
                <wp:positionV relativeFrom="page">
                  <wp:posOffset>7105650</wp:posOffset>
                </wp:positionV>
                <wp:extent cx="2409190" cy="0"/>
                <wp:effectExtent l="0" t="0" r="0" b="0"/>
                <wp:wrapNone/>
                <wp:docPr id="990"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E3FAE6" id="Line 226" o:spid="_x0000_s1026" style="position:absolute;z-index:1573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35pt,559.5pt" to="543.05pt,5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" strokeweight=".19472mm">
                <w10:wrap anchorx="page" anchory="page"/>
              </v:line>
            </w:pict>
          </mc:Fallback>
        </mc:AlternateContent>
      </w:r>
      <w:r w:rsidR="005D5C72">
        <w:rPr>
          <w:noProof/>
        </w:rPr>
        <mc:AlternateContent>
          <mc:Choice Requires="wps">
            <w:drawing>
              <wp:anchor distT="0" distB="0" distL="114300" distR="114300" simplePos="0" relativeHeight="15736832" behindDoc="0" locked="0" layoutInCell="1" allowOverlap="1" wp14:anchorId="09CFCEE9" wp14:editId="0F6CDF6A">
                <wp:simplePos x="0" y="0"/>
                <wp:positionH relativeFrom="page">
                  <wp:posOffset>4443095</wp:posOffset>
                </wp:positionH>
                <wp:positionV relativeFrom="page">
                  <wp:posOffset>1804670</wp:posOffset>
                </wp:positionV>
                <wp:extent cx="2409825" cy="0"/>
                <wp:effectExtent l="0" t="0" r="0" b="0"/>
                <wp:wrapNone/>
                <wp:docPr id="989"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529980" id="Line 225" o:spid="_x0000_s1026" style="position:absolute;z-index:15736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42.1pt" to="539.6pt,1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Z9qHw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37344" behindDoc="0" locked="0" layoutInCell="1" allowOverlap="1" wp14:anchorId="0441667D" wp14:editId="5633D988">
                <wp:simplePos x="0" y="0"/>
                <wp:positionH relativeFrom="page">
                  <wp:posOffset>4443095</wp:posOffset>
                </wp:positionH>
                <wp:positionV relativeFrom="page">
                  <wp:posOffset>2117090</wp:posOffset>
                </wp:positionV>
                <wp:extent cx="2409825" cy="0"/>
                <wp:effectExtent l="0" t="0" r="0" b="0"/>
                <wp:wrapNone/>
                <wp:docPr id="988"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4ED3D" id="Line 224" o:spid="_x0000_s1026" style="position:absolute;z-index:1573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66.7pt" to="539.6pt,1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Ek0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OaxK&#10;kQ6W9CwUR3lehOn0xpUQtFY7G/qjZ/VinjX97pDS65aoA48sXy8GErOQkbxJCRdnoMa+/6wZxJCj&#10;13FU58Z2ARKGgM5xI5fbRvjZIwof8yJdzPMHjO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7856" behindDoc="0" locked="0" layoutInCell="1" allowOverlap="1" wp14:anchorId="5C057278" wp14:editId="44CCD4BA">
                <wp:simplePos x="0" y="0"/>
                <wp:positionH relativeFrom="page">
                  <wp:posOffset>4443095</wp:posOffset>
                </wp:positionH>
                <wp:positionV relativeFrom="page">
                  <wp:posOffset>2429510</wp:posOffset>
                </wp:positionV>
                <wp:extent cx="2409825" cy="0"/>
                <wp:effectExtent l="0" t="0" r="0" b="0"/>
                <wp:wrapNone/>
                <wp:docPr id="987"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186177" id="Line 223" o:spid="_x0000_s1026" style="position:absolute;z-index:15737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191.3pt" to="539.6pt,19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Trb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38368" behindDoc="0" locked="0" layoutInCell="1" allowOverlap="1" wp14:anchorId="5805541D" wp14:editId="33E3BCA4">
                <wp:simplePos x="0" y="0"/>
                <wp:positionH relativeFrom="page">
                  <wp:posOffset>4443095</wp:posOffset>
                </wp:positionH>
                <wp:positionV relativeFrom="page">
                  <wp:posOffset>2743200</wp:posOffset>
                </wp:positionV>
                <wp:extent cx="2409825" cy="0"/>
                <wp:effectExtent l="0" t="0" r="0" b="0"/>
                <wp:wrapNone/>
                <wp:docPr id="986" name="Line 2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B6A7FC" id="Line 222" o:spid="_x0000_s1026" style="position:absolute;z-index:1573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3in" to="539.6pt,3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OyF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8880" behindDoc="0" locked="0" layoutInCell="1" allowOverlap="1" wp14:anchorId="5F78B34D" wp14:editId="264BD5F2">
                <wp:simplePos x="0" y="0"/>
                <wp:positionH relativeFrom="page">
                  <wp:posOffset>4443095</wp:posOffset>
                </wp:positionH>
                <wp:positionV relativeFrom="page">
                  <wp:posOffset>3055620</wp:posOffset>
                </wp:positionV>
                <wp:extent cx="2409825" cy="0"/>
                <wp:effectExtent l="0" t="0" r="0" b="0"/>
                <wp:wrapNone/>
                <wp:docPr id="985" name="Lin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A9C869" id="Line 221" o:spid="_x0000_s1026" style="position:absolute;z-index:15738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40.6pt" to="539.6pt,2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9392" behindDoc="0" locked="0" layoutInCell="1" allowOverlap="1" wp14:anchorId="348377DA" wp14:editId="7E186947">
                <wp:simplePos x="0" y="0"/>
                <wp:positionH relativeFrom="page">
                  <wp:posOffset>4443095</wp:posOffset>
                </wp:positionH>
                <wp:positionV relativeFrom="page">
                  <wp:posOffset>3369945</wp:posOffset>
                </wp:positionV>
                <wp:extent cx="2409825" cy="0"/>
                <wp:effectExtent l="0" t="0" r="0" b="0"/>
                <wp:wrapNone/>
                <wp:docPr id="984" name="Lin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81391" id="Line 220" o:spid="_x0000_s1026" style="position:absolute;z-index:1573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65.35pt" to="539.6pt,26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39904" behindDoc="0" locked="0" layoutInCell="1" allowOverlap="1" wp14:anchorId="3299A8BC" wp14:editId="2F1B515C">
                <wp:simplePos x="0" y="0"/>
                <wp:positionH relativeFrom="page">
                  <wp:posOffset>4443095</wp:posOffset>
                </wp:positionH>
                <wp:positionV relativeFrom="page">
                  <wp:posOffset>3682365</wp:posOffset>
                </wp:positionV>
                <wp:extent cx="2409825" cy="0"/>
                <wp:effectExtent l="0" t="0" r="0" b="0"/>
                <wp:wrapNone/>
                <wp:docPr id="983" name="Lin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66924CE" id="Line 219" o:spid="_x0000_s1026" style="position:absolute;z-index:15739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85pt,289.95pt" to="539.6pt,28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Nb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" strokeweight=".19472mm">
                <w10:wrap anchorx="page" anchory="page"/>
              </v:line>
            </w:pict>
          </mc:Fallback>
        </mc:AlternateContent>
      </w:r>
      <w:r w:rsidR="00FE1184" w:rsidRPr="00FE1184">
        <w:rPr>
          <w:noProof/>
          <w:sz w:val="22"/>
          <w:szCs w:val="22"/>
        </w:rPr>
        <w:t xml:space="preserve"> </w:t>
      </w:r>
      <w:r w:rsidR="005D5C72">
        <w:rPr>
          <w:rFonts w:ascii="Cambria"/>
          <w:noProof/>
          <w:sz w:val="20"/>
        </w:rPr>
        <mc:AlternateContent>
          <mc:Choice Requires="wpg">
            <w:drawing>
              <wp:inline distT="0" distB="0" distL="0" distR="0" wp14:anchorId="0F7F54F3" wp14:editId="1AA4E8EA">
                <wp:extent cx="6164580" cy="375285"/>
                <wp:effectExtent l="0" t="0" r="0" b="0"/>
                <wp:docPr id="971" name="docshapegroup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972" name="docshape19"/>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3" name="docshape20"/>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4" name="docshape21"/>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5" name="docshape22"/>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6" name="docshape23"/>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7" name="docshape24"/>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8" name="docshape25"/>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79" name="docshape26"/>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06DACB" w14:textId="77777777" w:rsidR="008B2EA1" w:rsidRDefault="008B2EA1">
                              <w:pPr>
                                <w:spacing w:before="22"/>
                                <w:ind w:left="108"/>
                                <w:rPr>
                                  <w:b/>
                                  <w:sz w:val="36"/>
                                </w:rPr>
                              </w:pPr>
                              <w:bookmarkStart w:id="0" w:name="_bookmark0"/>
                              <w:bookmarkEnd w:id="0"/>
                              <w:r>
                                <w:rPr>
                                  <w:b/>
                                  <w:sz w:val="36"/>
                                </w:rPr>
                                <w:t>FOUNDATIONAL</w:t>
                              </w:r>
                              <w:r>
                                <w:rPr>
                                  <w:b/>
                                  <w:spacing w:val="-9"/>
                                  <w:sz w:val="36"/>
                                </w:rPr>
                                <w:t xml:space="preserve"> </w:t>
                              </w:r>
                              <w:r>
                                <w:rPr>
                                  <w:b/>
                                  <w:sz w:val="36"/>
                                </w:rPr>
                                <w:t>MATERIAL</w:t>
                              </w:r>
                            </w:p>
                          </w:txbxContent>
                        </wps:txbx>
                        <wps:bodyPr rot="0" vert="horz" wrap="square" lIns="0" tIns="0" rIns="0" bIns="0" anchor="t" anchorCtr="0" upright="1">
                          <a:noAutofit/>
                        </wps:bodyPr>
                      </wps:wsp>
                    </wpg:wgp>
                  </a:graphicData>
                </a:graphic>
              </wp:inline>
            </w:drawing>
          </mc:Choice>
          <mc:Fallback>
            <w:pict>
              <v:group w14:anchorId="0F7F54F3" id="docshapegroup18" o:spid="_x0000_s1036"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">
                <v:shape id="docshape19" o:spid="_x0000_s1037"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20" o:spid="_x0000_s1038"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" fillcolor="black" stroked="f"/>
                <v:rect id="docshape21" o:spid="_x0000_s1039"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" fillcolor="#00aff0" stroked="f"/>
                <v:shape id="docshape22" o:spid="_x0000_s1040"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" path="m87,l43,r,44l,44,,87r43,l87,87r,-43l87,xe" fillcolor="black" stroked="f">
                  <v:path arrowok="t" o:connecttype="custom" o:connectlocs="87,504;43,504;43,548;0,548;0,591;43,591;87,591;87,548;87,504" o:connectangles="0,0,0,0,0,0,0,0,0"/>
                </v:shape>
                <v:shape id="docshape23" o:spid="_x0000_s1041"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" path="m44,l,,,461r44,l44,xm9664,461r-43,l9621,505r43,l9664,461xe" fillcolor="#00aff0" stroked="f">
                  <v:path arrowok="t" o:connecttype="custom" o:connectlocs="44,43;0,43;0,504;44,504;44,43;9664,504;9621,504;9621,548;9664,548;9664,504" o:connectangles="0,0,0,0,0,0,0,0,0,0"/>
                </v:shape>
                <v:rect id="docshape24" o:spid="_x0000_s1042"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" fillcolor="black" stroked="f"/>
                <v:rect id="docshape25" o:spid="_x0000_s1043"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" fillcolor="#00aff0" stroked="f"/>
                <v:shape id="docshape26" o:spid="_x0000_s1044"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" filled="f" stroked="f">
                  <v:textbox inset="0,0,0,0">
                    <w:txbxContent>
                      <w:p w14:paraId="4606DACB" w14:textId="77777777" w:rsidR="008B2EA1" w:rsidRDefault="008B2EA1">
                        <w:pPr>
                          <w:spacing w:before="22"/>
                          <w:ind w:left="108"/>
                          <w:rPr>
                            <w:b/>
                            <w:sz w:val="36"/>
                          </w:rPr>
                        </w:pPr>
                        <w:bookmarkStart w:id="1" w:name="_bookmark0"/>
                        <w:bookmarkEnd w:id="1"/>
                        <w:r>
                          <w:rPr>
                            <w:b/>
                            <w:sz w:val="36"/>
                          </w:rPr>
                          <w:t>FOUNDATIONAL</w:t>
                        </w:r>
                        <w:r>
                          <w:rPr>
                            <w:b/>
                            <w:spacing w:val="-9"/>
                            <w:sz w:val="36"/>
                          </w:rPr>
                          <w:t xml:space="preserve"> </w:t>
                        </w:r>
                        <w:r>
                          <w:rPr>
                            <w:b/>
                            <w:sz w:val="36"/>
                          </w:rPr>
                          <w:t>MATERIAL</w:t>
                        </w:r>
                      </w:p>
                    </w:txbxContent>
                  </v:textbox>
                </v:shape>
                <w10:anchorlock/>
              </v:group>
            </w:pict>
          </mc:Fallback>
        </mc:AlternateContent>
      </w:r>
    </w:p>
    <w:p w14:paraId="16356068" w14:textId="77777777" w:rsidR="00B135CB" w:rsidRDefault="00B135CB">
      <w:pPr>
        <w:rPr>
          <w:rFonts w:ascii="Cambria"/>
          <w:sz w:val="20"/>
        </w:rPr>
        <w:sectPr w:rsidR="00B135CB">
          <w:pgSz w:w="12240" w:h="15840"/>
          <w:pgMar w:top="1240" w:right="1200" w:bottom="1140" w:left="1200" w:header="0" w:footer="951" w:gutter="0"/>
          <w:cols w:space="720"/>
        </w:sectPr>
      </w:pPr>
    </w:p>
    <w:p w14:paraId="18C022E4" w14:textId="752A8D43" w:rsidR="00B135CB" w:rsidRDefault="00044420">
      <w:pPr>
        <w:pStyle w:val="BodyText"/>
        <w:rPr>
          <w:rFonts w:ascii="Cambria"/>
          <w:b/>
          <w:sz w:val="20"/>
        </w:rPr>
      </w:pPr>
      <w:r>
        <w:rPr>
          <w:noProof/>
        </w:rPr>
        <w:lastRenderedPageBreak/>
        <w:drawing>
          <wp:anchor distT="0" distB="0" distL="114300" distR="114300" simplePos="0" relativeHeight="251645440" behindDoc="0" locked="0" layoutInCell="1" allowOverlap="1" wp14:anchorId="19D1803B" wp14:editId="6A690406">
            <wp:simplePos x="0" y="0"/>
            <wp:positionH relativeFrom="column">
              <wp:posOffset>216195</wp:posOffset>
            </wp:positionH>
            <wp:positionV relativeFrom="paragraph">
              <wp:posOffset>-11223</wp:posOffset>
            </wp:positionV>
            <wp:extent cx="3307029" cy="2480271"/>
            <wp:effectExtent l="0" t="0" r="8255"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lide6.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07029" cy="2480271"/>
                    </a:xfrm>
                    <a:prstGeom prst="rect">
                      <a:avLst/>
                    </a:prstGeom>
                  </pic:spPr>
                </pic:pic>
              </a:graphicData>
            </a:graphic>
            <wp14:sizeRelH relativeFrom="margin">
              <wp14:pctWidth>0</wp14:pctWidth>
            </wp14:sizeRelH>
            <wp14:sizeRelV relativeFrom="margin">
              <wp14:pctHeight>0</wp14:pctHeight>
            </wp14:sizeRelV>
          </wp:anchor>
        </w:drawing>
      </w:r>
      <w:r w:rsidR="005D5C72">
        <w:rPr>
          <w:noProof/>
        </w:rPr>
        <mc:AlternateContent>
          <mc:Choice Requires="wpg">
            <w:drawing>
              <wp:anchor distT="0" distB="0" distL="114300" distR="114300" simplePos="0" relativeHeight="15741440" behindDoc="0" locked="0" layoutInCell="1" allowOverlap="1" wp14:anchorId="7355A916" wp14:editId="11E7656C">
                <wp:simplePos x="0" y="0"/>
                <wp:positionH relativeFrom="page">
                  <wp:posOffset>1022350</wp:posOffset>
                </wp:positionH>
                <wp:positionV relativeFrom="page">
                  <wp:posOffset>786765</wp:posOffset>
                </wp:positionV>
                <wp:extent cx="3237230" cy="2432685"/>
                <wp:effectExtent l="0" t="0" r="0" b="0"/>
                <wp:wrapNone/>
                <wp:docPr id="968" name="docshapegroup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230" cy="2432685"/>
                          <a:chOff x="1610" y="1239"/>
                          <a:chExt cx="5098" cy="3831"/>
                        </a:xfrm>
                      </wpg:grpSpPr>
                      <pic:pic xmlns:pic="http://schemas.openxmlformats.org/drawingml/2006/picture">
                        <pic:nvPicPr>
                          <pic:cNvPr id="969" name="docshape2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1625" y="1254"/>
                            <a:ext cx="5068" cy="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70" name="docshape29"/>
                        <wps:cNvSpPr>
                          <a:spLocks noChangeArrowheads="1"/>
                        </wps:cNvSpPr>
                        <wps:spPr bwMode="auto">
                          <a:xfrm>
                            <a:off x="1617" y="1246"/>
                            <a:ext cx="5083" cy="38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56A76" id="docshapegroup27" o:spid="_x0000_s1026" style="position:absolute;margin-left:80.5pt;margin-top:61.95pt;width:254.9pt;height:191.55pt;z-index:15741440;mso-position-horizontal-relative:page;mso-position-vertical-relative:page" coordorigin="1610,1239" coordsize="5098,3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">
                <v:shape id="docshape28" o:spid="_x0000_s1027" type="#_x0000_t75" style="position:absolute;left:1625;top:1254;width:5068;height: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">
                  <v:imagedata r:id="rId22" o:title=""/>
                </v:shape>
                <v:rect id="docshape29" o:spid="_x0000_s1028" style="position:absolute;left:1617;top:1246;width:5083;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" filled="f"/>
                <w10:wrap anchorx="page" anchory="page"/>
              </v:group>
            </w:pict>
          </mc:Fallback>
        </mc:AlternateContent>
      </w:r>
      <w:r w:rsidR="005D5C72">
        <w:rPr>
          <w:noProof/>
        </w:rPr>
        <mc:AlternateContent>
          <mc:Choice Requires="wps">
            <w:drawing>
              <wp:anchor distT="0" distB="0" distL="114300" distR="114300" simplePos="0" relativeHeight="15741952" behindDoc="0" locked="0" layoutInCell="1" allowOverlap="1" wp14:anchorId="3844A236" wp14:editId="5EEB6ABC">
                <wp:simplePos x="0" y="0"/>
                <wp:positionH relativeFrom="page">
                  <wp:posOffset>4545330</wp:posOffset>
                </wp:positionH>
                <wp:positionV relativeFrom="page">
                  <wp:posOffset>1111250</wp:posOffset>
                </wp:positionV>
                <wp:extent cx="2409825" cy="0"/>
                <wp:effectExtent l="0" t="0" r="0" b="0"/>
                <wp:wrapNone/>
                <wp:docPr id="967"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BA135E" id="Line 203" o:spid="_x0000_s1026" style="position:absolute;z-index:15741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87.5pt" to="547.6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CT/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2464" behindDoc="0" locked="0" layoutInCell="1" allowOverlap="1" wp14:anchorId="3C0FB6C7" wp14:editId="11EA620B">
                <wp:simplePos x="0" y="0"/>
                <wp:positionH relativeFrom="page">
                  <wp:posOffset>4545330</wp:posOffset>
                </wp:positionH>
                <wp:positionV relativeFrom="page">
                  <wp:posOffset>1423670</wp:posOffset>
                </wp:positionV>
                <wp:extent cx="2409825" cy="0"/>
                <wp:effectExtent l="0" t="0" r="0" b="0"/>
                <wp:wrapNone/>
                <wp:docPr id="966" name="Line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CE057C" id="Line 202" o:spid="_x0000_s1026" style="position:absolute;z-index:1574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12.1pt" to="547.6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fKh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42976" behindDoc="0" locked="0" layoutInCell="1" allowOverlap="1" wp14:anchorId="41E3BCDF" wp14:editId="52407D2D">
                <wp:simplePos x="0" y="0"/>
                <wp:positionH relativeFrom="page">
                  <wp:posOffset>4545330</wp:posOffset>
                </wp:positionH>
                <wp:positionV relativeFrom="page">
                  <wp:posOffset>1737360</wp:posOffset>
                </wp:positionV>
                <wp:extent cx="2409825" cy="0"/>
                <wp:effectExtent l="0" t="0" r="0" b="0"/>
                <wp:wrapNone/>
                <wp:docPr id="965" name="Lin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5DA12" id="Line 201" o:spid="_x0000_s1026" style="position:absolute;z-index:1574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36.8pt" to="547.6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olCIAIAAEUEAAAOAAAAZHJzL2Uyb0RvYy54bWysU8GO2jAQvVfqP1i+QxKa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43488" behindDoc="0" locked="0" layoutInCell="1" allowOverlap="1" wp14:anchorId="58D182EA" wp14:editId="399B5FB0">
                <wp:simplePos x="0" y="0"/>
                <wp:positionH relativeFrom="page">
                  <wp:posOffset>4545330</wp:posOffset>
                </wp:positionH>
                <wp:positionV relativeFrom="page">
                  <wp:posOffset>2049780</wp:posOffset>
                </wp:positionV>
                <wp:extent cx="2409825" cy="0"/>
                <wp:effectExtent l="0" t="0" r="0" b="0"/>
                <wp:wrapNone/>
                <wp:docPr id="964" name="Line 2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6AEDF5" id="Line 200" o:spid="_x0000_s1026" style="position:absolute;z-index:1574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61.4pt" to="547.6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18c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4000" behindDoc="0" locked="0" layoutInCell="1" allowOverlap="1" wp14:anchorId="789824EB" wp14:editId="598DD26F">
                <wp:simplePos x="0" y="0"/>
                <wp:positionH relativeFrom="page">
                  <wp:posOffset>4545330</wp:posOffset>
                </wp:positionH>
                <wp:positionV relativeFrom="page">
                  <wp:posOffset>2364105</wp:posOffset>
                </wp:positionV>
                <wp:extent cx="2409825" cy="0"/>
                <wp:effectExtent l="0" t="0" r="0" b="0"/>
                <wp:wrapNone/>
                <wp:docPr id="963" name="Lin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FC136" id="Line 199" o:spid="_x0000_s1026" style="position:absolute;z-index:1574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186.15pt" to="547.6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gsYIA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44512" behindDoc="0" locked="0" layoutInCell="1" allowOverlap="1" wp14:anchorId="7FCD4A5F" wp14:editId="5CC51C41">
                <wp:simplePos x="0" y="0"/>
                <wp:positionH relativeFrom="page">
                  <wp:posOffset>4545330</wp:posOffset>
                </wp:positionH>
                <wp:positionV relativeFrom="page">
                  <wp:posOffset>2676525</wp:posOffset>
                </wp:positionV>
                <wp:extent cx="2409825" cy="0"/>
                <wp:effectExtent l="0" t="0" r="0" b="0"/>
                <wp:wrapNone/>
                <wp:docPr id="962" name="Lin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A7F719" id="Line 198" o:spid="_x0000_s1026" style="position:absolute;z-index:1574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210.75pt" to="547.6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91G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45024" behindDoc="0" locked="0" layoutInCell="1" allowOverlap="1" wp14:anchorId="01AB1A39" wp14:editId="62450382">
                <wp:simplePos x="0" y="0"/>
                <wp:positionH relativeFrom="page">
                  <wp:posOffset>4545330</wp:posOffset>
                </wp:positionH>
                <wp:positionV relativeFrom="page">
                  <wp:posOffset>2988945</wp:posOffset>
                </wp:positionV>
                <wp:extent cx="2409825" cy="0"/>
                <wp:effectExtent l="0" t="0" r="0" b="0"/>
                <wp:wrapNone/>
                <wp:docPr id="961"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00717" id="Line 197" o:spid="_x0000_s1026" style="position:absolute;z-index:1574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9pt,235.35pt" to="547.6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SKJIA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5536" behindDoc="0" locked="0" layoutInCell="1" allowOverlap="1" wp14:anchorId="1C19ABFD" wp14:editId="359515AC">
                <wp:simplePos x="0" y="0"/>
                <wp:positionH relativeFrom="page">
                  <wp:posOffset>4605020</wp:posOffset>
                </wp:positionH>
                <wp:positionV relativeFrom="page">
                  <wp:posOffset>6826885</wp:posOffset>
                </wp:positionV>
                <wp:extent cx="2409825" cy="0"/>
                <wp:effectExtent l="0" t="0" r="0" b="0"/>
                <wp:wrapNone/>
                <wp:docPr id="960" name="Lin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ED1AE0" id="Line 196" o:spid="_x0000_s1026" style="position:absolute;z-index:1574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37.55pt" to="552.35pt,5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PTX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46048" behindDoc="0" locked="0" layoutInCell="1" allowOverlap="1" wp14:anchorId="1FE7D3FE" wp14:editId="522950B6">
                <wp:simplePos x="0" y="0"/>
                <wp:positionH relativeFrom="page">
                  <wp:posOffset>4605020</wp:posOffset>
                </wp:positionH>
                <wp:positionV relativeFrom="page">
                  <wp:posOffset>7139305</wp:posOffset>
                </wp:positionV>
                <wp:extent cx="2409190" cy="0"/>
                <wp:effectExtent l="0" t="0" r="0" b="0"/>
                <wp:wrapNone/>
                <wp:docPr id="959" name="Lin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9DF95A5" id="Line 195" o:spid="_x0000_s1026" style="position:absolute;z-index:1574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62.15pt" to="552.3pt,562.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BOBHwIAAEUEAAAOAAAAZHJzL2Uyb0RvYy54bWysU8GO2jAQvVfqP1i+QxIaWB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6560" behindDoc="0" locked="0" layoutInCell="1" allowOverlap="1" wp14:anchorId="1BBC81E8" wp14:editId="414ECD96">
                <wp:simplePos x="0" y="0"/>
                <wp:positionH relativeFrom="page">
                  <wp:posOffset>4605020</wp:posOffset>
                </wp:positionH>
                <wp:positionV relativeFrom="page">
                  <wp:posOffset>7452995</wp:posOffset>
                </wp:positionV>
                <wp:extent cx="2409190" cy="0"/>
                <wp:effectExtent l="0" t="0" r="0" b="0"/>
                <wp:wrapNone/>
                <wp:docPr id="958" name="Lin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81C0E1" id="Line 194" o:spid="_x0000_s1026" style="position:absolute;z-index:1574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586.85pt" to="552.3pt,58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47072" behindDoc="0" locked="0" layoutInCell="1" allowOverlap="1" wp14:anchorId="29D05176" wp14:editId="082DD017">
                <wp:simplePos x="0" y="0"/>
                <wp:positionH relativeFrom="page">
                  <wp:posOffset>4605020</wp:posOffset>
                </wp:positionH>
                <wp:positionV relativeFrom="page">
                  <wp:posOffset>7766050</wp:posOffset>
                </wp:positionV>
                <wp:extent cx="2409190" cy="0"/>
                <wp:effectExtent l="0" t="0" r="0" b="0"/>
                <wp:wrapNone/>
                <wp:docPr id="957" name="Lin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72E4FE" id="Line 193" o:spid="_x0000_s1026" style="position:absolute;z-index:1574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11.5pt" to="552.3pt,6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YwIA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7584" behindDoc="0" locked="0" layoutInCell="1" allowOverlap="1" wp14:anchorId="37D1EDD7" wp14:editId="4D5F44F1">
                <wp:simplePos x="0" y="0"/>
                <wp:positionH relativeFrom="page">
                  <wp:posOffset>4605020</wp:posOffset>
                </wp:positionH>
                <wp:positionV relativeFrom="page">
                  <wp:posOffset>8079740</wp:posOffset>
                </wp:positionV>
                <wp:extent cx="2409190" cy="0"/>
                <wp:effectExtent l="0" t="0" r="0" b="0"/>
                <wp:wrapNone/>
                <wp:docPr id="956" name="Lin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0F8810" id="Line 192" o:spid="_x0000_s1026" style="position:absolute;z-index:1574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36.2pt" to="552.3pt,63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WBuHwIAAEUEAAAOAAAAZHJzL2Uyb0RvYy54bWysU8GO2jAQvVfqP1i+QxKa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48096" behindDoc="0" locked="0" layoutInCell="1" allowOverlap="1" wp14:anchorId="0B9E2002" wp14:editId="15771577">
                <wp:simplePos x="0" y="0"/>
                <wp:positionH relativeFrom="page">
                  <wp:posOffset>4605020</wp:posOffset>
                </wp:positionH>
                <wp:positionV relativeFrom="page">
                  <wp:posOffset>8392160</wp:posOffset>
                </wp:positionV>
                <wp:extent cx="2409190" cy="0"/>
                <wp:effectExtent l="0" t="0" r="0" b="0"/>
                <wp:wrapNone/>
                <wp:docPr id="955"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CAE622" id="Line 191" o:spid="_x0000_s1026" style="position:absolute;z-index:1574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60.8pt" to="552.3pt,66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8608" behindDoc="0" locked="0" layoutInCell="1" allowOverlap="1" wp14:anchorId="4C3EAA78" wp14:editId="4D77520B">
                <wp:simplePos x="0" y="0"/>
                <wp:positionH relativeFrom="page">
                  <wp:posOffset>4605020</wp:posOffset>
                </wp:positionH>
                <wp:positionV relativeFrom="page">
                  <wp:posOffset>8704580</wp:posOffset>
                </wp:positionV>
                <wp:extent cx="2409190" cy="0"/>
                <wp:effectExtent l="0" t="0" r="0" b="0"/>
                <wp:wrapNone/>
                <wp:docPr id="954" name="Line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594E36" id="Line 190" o:spid="_x0000_s1026" style="position:absolute;z-index:1574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685.4pt" to="552.3pt,68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49120" behindDoc="0" locked="0" layoutInCell="1" allowOverlap="1" wp14:anchorId="1B1E8AD9" wp14:editId="1FCF7740">
                <wp:simplePos x="0" y="0"/>
                <wp:positionH relativeFrom="page">
                  <wp:posOffset>4539615</wp:posOffset>
                </wp:positionH>
                <wp:positionV relativeFrom="page">
                  <wp:posOffset>3979545</wp:posOffset>
                </wp:positionV>
                <wp:extent cx="2409190" cy="0"/>
                <wp:effectExtent l="0" t="0" r="0" b="0"/>
                <wp:wrapNone/>
                <wp:docPr id="953" name="Line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A0B3B9" id="Line 189" o:spid="_x0000_s1026" style="position:absolute;z-index:15749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13.35pt" to="547.15pt,3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ESxHw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49632" behindDoc="0" locked="0" layoutInCell="1" allowOverlap="1" wp14:anchorId="7DC164B8" wp14:editId="7604E094">
                <wp:simplePos x="0" y="0"/>
                <wp:positionH relativeFrom="page">
                  <wp:posOffset>4539615</wp:posOffset>
                </wp:positionH>
                <wp:positionV relativeFrom="page">
                  <wp:posOffset>4291965</wp:posOffset>
                </wp:positionV>
                <wp:extent cx="2409190" cy="0"/>
                <wp:effectExtent l="0" t="0" r="0" b="0"/>
                <wp:wrapNone/>
                <wp:docPr id="952" name="Lin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DEDBDC2" id="Line 188" o:spid="_x0000_s1026" style="position:absolute;z-index:1574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37.95pt" to="547.15pt,33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Lv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0144" behindDoc="0" locked="0" layoutInCell="1" allowOverlap="1" wp14:anchorId="7F41E864" wp14:editId="45F96B55">
                <wp:simplePos x="0" y="0"/>
                <wp:positionH relativeFrom="page">
                  <wp:posOffset>4539615</wp:posOffset>
                </wp:positionH>
                <wp:positionV relativeFrom="page">
                  <wp:posOffset>4604385</wp:posOffset>
                </wp:positionV>
                <wp:extent cx="2409190" cy="0"/>
                <wp:effectExtent l="0" t="0" r="0" b="0"/>
                <wp:wrapNone/>
                <wp:docPr id="951" name="Lin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C6111E" id="Line 187" o:spid="_x0000_s1026" style="position:absolute;z-index:15750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62.55pt" to="547.15pt,36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20gH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0656" behindDoc="0" locked="0" layoutInCell="1" allowOverlap="1" wp14:anchorId="1E7D46C8" wp14:editId="372995E7">
                <wp:simplePos x="0" y="0"/>
                <wp:positionH relativeFrom="page">
                  <wp:posOffset>4539615</wp:posOffset>
                </wp:positionH>
                <wp:positionV relativeFrom="page">
                  <wp:posOffset>4918710</wp:posOffset>
                </wp:positionV>
                <wp:extent cx="2409190" cy="0"/>
                <wp:effectExtent l="0" t="0" r="0" b="0"/>
                <wp:wrapNone/>
                <wp:docPr id="950" name="Lin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E1862E" id="Line 186" o:spid="_x0000_s1026" style="position:absolute;z-index:1575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387.3pt" to="547.15pt,3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rt+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1168" behindDoc="0" locked="0" layoutInCell="1" allowOverlap="1" wp14:anchorId="47112346" wp14:editId="72A6F632">
                <wp:simplePos x="0" y="0"/>
                <wp:positionH relativeFrom="page">
                  <wp:posOffset>4539615</wp:posOffset>
                </wp:positionH>
                <wp:positionV relativeFrom="page">
                  <wp:posOffset>5231130</wp:posOffset>
                </wp:positionV>
                <wp:extent cx="2409190" cy="0"/>
                <wp:effectExtent l="0" t="0" r="0" b="0"/>
                <wp:wrapNone/>
                <wp:docPr id="949" name="Lin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A819F2" id="Line 185" o:spid="_x0000_s1026" style="position:absolute;z-index:15751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11.9pt" to="547.15pt,4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1680" behindDoc="0" locked="0" layoutInCell="1" allowOverlap="1" wp14:anchorId="77830C3E" wp14:editId="05BBBA93">
                <wp:simplePos x="0" y="0"/>
                <wp:positionH relativeFrom="page">
                  <wp:posOffset>4539615</wp:posOffset>
                </wp:positionH>
                <wp:positionV relativeFrom="page">
                  <wp:posOffset>5544820</wp:posOffset>
                </wp:positionV>
                <wp:extent cx="2409190" cy="0"/>
                <wp:effectExtent l="0" t="0" r="0" b="0"/>
                <wp:wrapNone/>
                <wp:docPr id="948" name="Lin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487C37" id="Line 184" o:spid="_x0000_s1026" style="position:absolute;z-index:1575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36.6pt" to="547.15pt,43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2192" behindDoc="0" locked="0" layoutInCell="1" allowOverlap="1" wp14:anchorId="7979A23A" wp14:editId="4C3C68B8">
                <wp:simplePos x="0" y="0"/>
                <wp:positionH relativeFrom="page">
                  <wp:posOffset>4539615</wp:posOffset>
                </wp:positionH>
                <wp:positionV relativeFrom="page">
                  <wp:posOffset>5859145</wp:posOffset>
                </wp:positionV>
                <wp:extent cx="2409190" cy="0"/>
                <wp:effectExtent l="0" t="0" r="0" b="0"/>
                <wp:wrapNone/>
                <wp:docPr id="947" name="Lin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D539C4" id="Line 183" o:spid="_x0000_s1026" style="position:absolute;z-index:1575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7.45pt,461.35pt" to="547.15pt,4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ju8Hw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" strokeweight=".19472mm">
                <w10:wrap anchorx="page" anchory="page"/>
              </v:line>
            </w:pict>
          </mc:Fallback>
        </mc:AlternateContent>
      </w:r>
      <w:r w:rsidR="005D5C72">
        <w:rPr>
          <w:noProof/>
        </w:rPr>
        <mc:AlternateContent>
          <mc:Choice Requires="wpg">
            <w:drawing>
              <wp:anchor distT="0" distB="0" distL="114300" distR="114300" simplePos="0" relativeHeight="15752704" behindDoc="0" locked="0" layoutInCell="1" allowOverlap="1" wp14:anchorId="4A518714" wp14:editId="5EC43B5F">
                <wp:simplePos x="0" y="0"/>
                <wp:positionH relativeFrom="page">
                  <wp:posOffset>960120</wp:posOffset>
                </wp:positionH>
                <wp:positionV relativeFrom="page">
                  <wp:posOffset>3648075</wp:posOffset>
                </wp:positionV>
                <wp:extent cx="3371850" cy="2533650"/>
                <wp:effectExtent l="0" t="0" r="0" b="0"/>
                <wp:wrapNone/>
                <wp:docPr id="944" name="docshapegroup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2533650"/>
                          <a:chOff x="1512" y="5745"/>
                          <a:chExt cx="5310" cy="3990"/>
                        </a:xfrm>
                      </wpg:grpSpPr>
                      <pic:pic xmlns:pic="http://schemas.openxmlformats.org/drawingml/2006/picture">
                        <pic:nvPicPr>
                          <pic:cNvPr id="945" name="docshape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527" y="5760"/>
                            <a:ext cx="528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6" name="docshape32"/>
                        <wps:cNvSpPr>
                          <a:spLocks noChangeArrowheads="1"/>
                        </wps:cNvSpPr>
                        <wps:spPr bwMode="auto">
                          <a:xfrm>
                            <a:off x="1519" y="5752"/>
                            <a:ext cx="5295" cy="39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990719E" id="docshapegroup30" o:spid="_x0000_s1026" style="position:absolute;margin-left:75.6pt;margin-top:287.25pt;width:265.5pt;height:199.5pt;z-index:15752704;mso-position-horizontal-relative:page;mso-position-vertical-relative:page" coordorigin="1512,5745" coordsize="5310,3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">
                <v:shape id="docshape31" o:spid="_x0000_s1027" type="#_x0000_t75" style="position:absolute;left:1527;top:5760;width:528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">
                  <v:imagedata r:id="rId24" o:title=""/>
                </v:shape>
                <v:rect id="docshape32" o:spid="_x0000_s1028" style="position:absolute;left:1519;top:5752;width:5295;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" filled="f"/>
                <w10:wrap anchorx="page" anchory="page"/>
              </v:group>
            </w:pict>
          </mc:Fallback>
        </mc:AlternateContent>
      </w:r>
    </w:p>
    <w:p w14:paraId="1E0745A5" w14:textId="77777777" w:rsidR="00B135CB" w:rsidRDefault="00B135CB">
      <w:pPr>
        <w:pStyle w:val="BodyText"/>
        <w:rPr>
          <w:rFonts w:ascii="Cambria"/>
          <w:b/>
          <w:sz w:val="20"/>
        </w:rPr>
      </w:pPr>
    </w:p>
    <w:p w14:paraId="180782FE" w14:textId="77777777" w:rsidR="00B135CB" w:rsidRDefault="00B135CB">
      <w:pPr>
        <w:pStyle w:val="BodyText"/>
        <w:rPr>
          <w:rFonts w:ascii="Cambria"/>
          <w:b/>
          <w:sz w:val="20"/>
        </w:rPr>
      </w:pPr>
    </w:p>
    <w:p w14:paraId="7338F8A7" w14:textId="77777777" w:rsidR="00B135CB" w:rsidRDefault="00B135CB">
      <w:pPr>
        <w:pStyle w:val="BodyText"/>
        <w:rPr>
          <w:rFonts w:ascii="Cambria"/>
          <w:b/>
          <w:sz w:val="20"/>
        </w:rPr>
      </w:pPr>
    </w:p>
    <w:p w14:paraId="6BA80937" w14:textId="77777777" w:rsidR="00B135CB" w:rsidRDefault="00B135CB">
      <w:pPr>
        <w:pStyle w:val="BodyText"/>
        <w:rPr>
          <w:rFonts w:ascii="Cambria"/>
          <w:b/>
          <w:sz w:val="20"/>
        </w:rPr>
      </w:pPr>
    </w:p>
    <w:p w14:paraId="28766836" w14:textId="77777777" w:rsidR="00B135CB" w:rsidRDefault="00B135CB">
      <w:pPr>
        <w:pStyle w:val="BodyText"/>
        <w:rPr>
          <w:rFonts w:ascii="Cambria"/>
          <w:b/>
          <w:sz w:val="20"/>
        </w:rPr>
      </w:pPr>
    </w:p>
    <w:p w14:paraId="6188A260" w14:textId="77777777" w:rsidR="00B135CB" w:rsidRDefault="00B135CB">
      <w:pPr>
        <w:pStyle w:val="BodyText"/>
        <w:rPr>
          <w:rFonts w:ascii="Cambria"/>
          <w:b/>
          <w:sz w:val="20"/>
        </w:rPr>
      </w:pPr>
    </w:p>
    <w:p w14:paraId="51CA3702" w14:textId="77777777" w:rsidR="00B135CB" w:rsidRDefault="00B135CB">
      <w:pPr>
        <w:pStyle w:val="BodyText"/>
        <w:rPr>
          <w:rFonts w:ascii="Cambria"/>
          <w:b/>
          <w:sz w:val="20"/>
        </w:rPr>
      </w:pPr>
    </w:p>
    <w:p w14:paraId="55AD2469" w14:textId="77777777" w:rsidR="00B135CB" w:rsidRDefault="00B135CB">
      <w:pPr>
        <w:pStyle w:val="BodyText"/>
        <w:rPr>
          <w:rFonts w:ascii="Cambria"/>
          <w:b/>
          <w:sz w:val="20"/>
        </w:rPr>
      </w:pPr>
    </w:p>
    <w:p w14:paraId="6E5AC46E" w14:textId="77777777" w:rsidR="00B135CB" w:rsidRDefault="00B135CB">
      <w:pPr>
        <w:pStyle w:val="BodyText"/>
        <w:rPr>
          <w:rFonts w:ascii="Cambria"/>
          <w:b/>
          <w:sz w:val="20"/>
        </w:rPr>
      </w:pPr>
    </w:p>
    <w:p w14:paraId="2B2EAC91" w14:textId="77777777" w:rsidR="00B135CB" w:rsidRDefault="00B135CB">
      <w:pPr>
        <w:pStyle w:val="BodyText"/>
        <w:rPr>
          <w:rFonts w:ascii="Cambria"/>
          <w:b/>
          <w:sz w:val="20"/>
        </w:rPr>
      </w:pPr>
    </w:p>
    <w:p w14:paraId="389F1337" w14:textId="77777777" w:rsidR="00B135CB" w:rsidRDefault="00B135CB">
      <w:pPr>
        <w:pStyle w:val="BodyText"/>
        <w:rPr>
          <w:rFonts w:ascii="Cambria"/>
          <w:b/>
          <w:sz w:val="20"/>
        </w:rPr>
      </w:pPr>
    </w:p>
    <w:p w14:paraId="49B0E4F8" w14:textId="77777777" w:rsidR="00B135CB" w:rsidRDefault="00B135CB">
      <w:pPr>
        <w:pStyle w:val="BodyText"/>
        <w:rPr>
          <w:rFonts w:ascii="Cambria"/>
          <w:b/>
          <w:sz w:val="20"/>
        </w:rPr>
      </w:pPr>
    </w:p>
    <w:p w14:paraId="224CDC95" w14:textId="77777777" w:rsidR="00B135CB" w:rsidRDefault="00B135CB">
      <w:pPr>
        <w:pStyle w:val="BodyText"/>
        <w:rPr>
          <w:rFonts w:ascii="Cambria"/>
          <w:b/>
          <w:sz w:val="20"/>
        </w:rPr>
      </w:pPr>
    </w:p>
    <w:p w14:paraId="79B6F57A" w14:textId="77777777" w:rsidR="00B135CB" w:rsidRDefault="00B135CB">
      <w:pPr>
        <w:pStyle w:val="BodyText"/>
        <w:rPr>
          <w:rFonts w:ascii="Cambria"/>
          <w:b/>
          <w:sz w:val="20"/>
        </w:rPr>
      </w:pPr>
    </w:p>
    <w:p w14:paraId="7AF42FBE" w14:textId="77777777" w:rsidR="00B135CB" w:rsidRDefault="00B135CB">
      <w:pPr>
        <w:pStyle w:val="BodyText"/>
        <w:rPr>
          <w:rFonts w:ascii="Cambria"/>
          <w:b/>
          <w:sz w:val="20"/>
        </w:rPr>
      </w:pPr>
    </w:p>
    <w:p w14:paraId="04D897EB" w14:textId="77777777" w:rsidR="00B135CB" w:rsidRDefault="00B135CB">
      <w:pPr>
        <w:pStyle w:val="BodyText"/>
        <w:rPr>
          <w:rFonts w:ascii="Cambria"/>
          <w:b/>
          <w:sz w:val="20"/>
        </w:rPr>
      </w:pPr>
    </w:p>
    <w:p w14:paraId="0448CAA5" w14:textId="77777777" w:rsidR="00B135CB" w:rsidRDefault="00B135CB">
      <w:pPr>
        <w:pStyle w:val="BodyText"/>
        <w:rPr>
          <w:rFonts w:ascii="Cambria"/>
          <w:b/>
          <w:sz w:val="20"/>
        </w:rPr>
      </w:pPr>
    </w:p>
    <w:p w14:paraId="7792DF39" w14:textId="77777777" w:rsidR="00B135CB" w:rsidRDefault="00B135CB">
      <w:pPr>
        <w:pStyle w:val="BodyText"/>
        <w:rPr>
          <w:rFonts w:ascii="Cambria"/>
          <w:b/>
          <w:sz w:val="20"/>
        </w:rPr>
      </w:pPr>
    </w:p>
    <w:p w14:paraId="588A9241" w14:textId="77777777" w:rsidR="00B135CB" w:rsidRDefault="00C04F24">
      <w:pPr>
        <w:pStyle w:val="BodyText"/>
        <w:rPr>
          <w:rFonts w:ascii="Cambria"/>
          <w:b/>
          <w:sz w:val="20"/>
        </w:rPr>
      </w:pPr>
      <w:r>
        <w:rPr>
          <w:noProof/>
        </w:rPr>
        <w:drawing>
          <wp:anchor distT="0" distB="0" distL="114300" distR="114300" simplePos="0" relativeHeight="251649536" behindDoc="0" locked="0" layoutInCell="1" allowOverlap="1" wp14:anchorId="7CD464D2" wp14:editId="1322F23C">
            <wp:simplePos x="0" y="0"/>
            <wp:positionH relativeFrom="column">
              <wp:posOffset>184298</wp:posOffset>
            </wp:positionH>
            <wp:positionV relativeFrom="paragraph">
              <wp:posOffset>9377</wp:posOffset>
            </wp:positionV>
            <wp:extent cx="3392031" cy="2544023"/>
            <wp:effectExtent l="0" t="0" r="0" b="889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lide7.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392031" cy="2544023"/>
                    </a:xfrm>
                    <a:prstGeom prst="rect">
                      <a:avLst/>
                    </a:prstGeom>
                  </pic:spPr>
                </pic:pic>
              </a:graphicData>
            </a:graphic>
            <wp14:sizeRelH relativeFrom="margin">
              <wp14:pctWidth>0</wp14:pctWidth>
            </wp14:sizeRelH>
            <wp14:sizeRelV relativeFrom="margin">
              <wp14:pctHeight>0</wp14:pctHeight>
            </wp14:sizeRelV>
          </wp:anchor>
        </w:drawing>
      </w:r>
    </w:p>
    <w:p w14:paraId="5719ADE4" w14:textId="77777777" w:rsidR="00B135CB" w:rsidRDefault="00B135CB">
      <w:pPr>
        <w:pStyle w:val="BodyText"/>
        <w:rPr>
          <w:rFonts w:ascii="Cambria"/>
          <w:b/>
          <w:sz w:val="20"/>
        </w:rPr>
      </w:pPr>
    </w:p>
    <w:p w14:paraId="0F30DB59" w14:textId="77777777" w:rsidR="00B135CB" w:rsidRDefault="00B135CB">
      <w:pPr>
        <w:pStyle w:val="BodyText"/>
        <w:rPr>
          <w:rFonts w:ascii="Cambria"/>
          <w:b/>
          <w:sz w:val="20"/>
        </w:rPr>
      </w:pPr>
    </w:p>
    <w:p w14:paraId="605B9ECD" w14:textId="77777777" w:rsidR="00B135CB" w:rsidRDefault="00B135CB">
      <w:pPr>
        <w:pStyle w:val="BodyText"/>
        <w:rPr>
          <w:rFonts w:ascii="Cambria"/>
          <w:b/>
          <w:sz w:val="20"/>
        </w:rPr>
      </w:pPr>
    </w:p>
    <w:p w14:paraId="35E80487" w14:textId="77777777" w:rsidR="00B135CB" w:rsidRDefault="00B135CB">
      <w:pPr>
        <w:pStyle w:val="BodyText"/>
        <w:rPr>
          <w:rFonts w:ascii="Cambria"/>
          <w:b/>
          <w:sz w:val="20"/>
        </w:rPr>
      </w:pPr>
    </w:p>
    <w:p w14:paraId="210271A8" w14:textId="77777777" w:rsidR="00B135CB" w:rsidRDefault="00B135CB">
      <w:pPr>
        <w:pStyle w:val="BodyText"/>
        <w:rPr>
          <w:rFonts w:ascii="Cambria"/>
          <w:b/>
          <w:sz w:val="20"/>
        </w:rPr>
      </w:pPr>
    </w:p>
    <w:p w14:paraId="75CEFFDD" w14:textId="77777777" w:rsidR="00B135CB" w:rsidRDefault="00B135CB">
      <w:pPr>
        <w:pStyle w:val="BodyText"/>
        <w:rPr>
          <w:rFonts w:ascii="Cambria"/>
          <w:b/>
          <w:sz w:val="20"/>
        </w:rPr>
      </w:pPr>
    </w:p>
    <w:p w14:paraId="213AA637" w14:textId="77777777" w:rsidR="00B135CB" w:rsidRDefault="00B135CB">
      <w:pPr>
        <w:pStyle w:val="BodyText"/>
        <w:rPr>
          <w:rFonts w:ascii="Cambria"/>
          <w:b/>
          <w:sz w:val="20"/>
        </w:rPr>
      </w:pPr>
    </w:p>
    <w:p w14:paraId="6207593B" w14:textId="77777777" w:rsidR="00B135CB" w:rsidRDefault="00B135CB">
      <w:pPr>
        <w:pStyle w:val="BodyText"/>
        <w:rPr>
          <w:rFonts w:ascii="Cambria"/>
          <w:b/>
          <w:sz w:val="20"/>
        </w:rPr>
      </w:pPr>
    </w:p>
    <w:p w14:paraId="4EF710B0" w14:textId="77777777" w:rsidR="00B135CB" w:rsidRDefault="00B135CB">
      <w:pPr>
        <w:pStyle w:val="BodyText"/>
        <w:rPr>
          <w:rFonts w:ascii="Cambria"/>
          <w:b/>
          <w:sz w:val="20"/>
        </w:rPr>
      </w:pPr>
    </w:p>
    <w:p w14:paraId="77480B1F" w14:textId="77777777" w:rsidR="00B135CB" w:rsidRDefault="00B135CB">
      <w:pPr>
        <w:pStyle w:val="BodyText"/>
        <w:rPr>
          <w:rFonts w:ascii="Cambria"/>
          <w:b/>
          <w:sz w:val="20"/>
        </w:rPr>
      </w:pPr>
    </w:p>
    <w:p w14:paraId="21DFA6A4" w14:textId="77777777" w:rsidR="00B135CB" w:rsidRDefault="00B135CB">
      <w:pPr>
        <w:pStyle w:val="BodyText"/>
        <w:rPr>
          <w:rFonts w:ascii="Cambria"/>
          <w:b/>
          <w:sz w:val="20"/>
        </w:rPr>
      </w:pPr>
    </w:p>
    <w:p w14:paraId="1C089728" w14:textId="77777777" w:rsidR="00B135CB" w:rsidRDefault="00B135CB">
      <w:pPr>
        <w:pStyle w:val="BodyText"/>
        <w:rPr>
          <w:rFonts w:ascii="Cambria"/>
          <w:b/>
          <w:sz w:val="20"/>
        </w:rPr>
      </w:pPr>
    </w:p>
    <w:p w14:paraId="109B8824" w14:textId="77777777" w:rsidR="00B135CB" w:rsidRDefault="00B135CB">
      <w:pPr>
        <w:pStyle w:val="BodyText"/>
        <w:rPr>
          <w:rFonts w:ascii="Cambria"/>
          <w:b/>
          <w:sz w:val="20"/>
        </w:rPr>
      </w:pPr>
    </w:p>
    <w:p w14:paraId="39C27FCE" w14:textId="77777777" w:rsidR="00B135CB" w:rsidRDefault="00B135CB">
      <w:pPr>
        <w:pStyle w:val="BodyText"/>
        <w:rPr>
          <w:rFonts w:ascii="Cambria"/>
          <w:b/>
          <w:sz w:val="20"/>
        </w:rPr>
      </w:pPr>
    </w:p>
    <w:p w14:paraId="75ADDA8C" w14:textId="77777777" w:rsidR="00B135CB" w:rsidRDefault="00B135CB">
      <w:pPr>
        <w:pStyle w:val="BodyText"/>
        <w:rPr>
          <w:rFonts w:ascii="Cambria"/>
          <w:b/>
          <w:sz w:val="20"/>
        </w:rPr>
      </w:pPr>
    </w:p>
    <w:p w14:paraId="29A62F76" w14:textId="77777777" w:rsidR="00B135CB" w:rsidRDefault="00B135CB">
      <w:pPr>
        <w:pStyle w:val="BodyText"/>
        <w:rPr>
          <w:rFonts w:ascii="Cambria"/>
          <w:b/>
          <w:sz w:val="20"/>
        </w:rPr>
      </w:pPr>
    </w:p>
    <w:p w14:paraId="67778C6B" w14:textId="77777777" w:rsidR="00B135CB" w:rsidRDefault="00B135CB">
      <w:pPr>
        <w:pStyle w:val="BodyText"/>
        <w:rPr>
          <w:rFonts w:ascii="Cambria"/>
          <w:b/>
          <w:sz w:val="20"/>
        </w:rPr>
      </w:pPr>
    </w:p>
    <w:p w14:paraId="7052DACE" w14:textId="77777777" w:rsidR="00B135CB" w:rsidRDefault="00B135CB">
      <w:pPr>
        <w:pStyle w:val="BodyText"/>
        <w:rPr>
          <w:rFonts w:ascii="Cambria"/>
          <w:b/>
          <w:sz w:val="20"/>
        </w:rPr>
      </w:pPr>
    </w:p>
    <w:p w14:paraId="35A10D4B" w14:textId="7EAE4C80" w:rsidR="00B135CB" w:rsidRDefault="00CC0548">
      <w:pPr>
        <w:pStyle w:val="BodyText"/>
        <w:spacing w:before="8" w:after="1"/>
        <w:rPr>
          <w:rFonts w:ascii="Cambria"/>
          <w:b/>
          <w:sz w:val="23"/>
        </w:rPr>
      </w:pPr>
      <w:r>
        <w:rPr>
          <w:rFonts w:ascii="Cambria"/>
          <w:noProof/>
          <w:sz w:val="20"/>
        </w:rPr>
        <w:drawing>
          <wp:anchor distT="0" distB="0" distL="114300" distR="114300" simplePos="0" relativeHeight="251651584" behindDoc="0" locked="0" layoutInCell="1" allowOverlap="1" wp14:anchorId="7012B687" wp14:editId="7FB9C0F5">
            <wp:simplePos x="0" y="0"/>
            <wp:positionH relativeFrom="column">
              <wp:posOffset>173355</wp:posOffset>
            </wp:positionH>
            <wp:positionV relativeFrom="paragraph">
              <wp:posOffset>178435</wp:posOffset>
            </wp:positionV>
            <wp:extent cx="3411220" cy="2558415"/>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lide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411220" cy="2558415"/>
                    </a:xfrm>
                    <a:prstGeom prst="rect">
                      <a:avLst/>
                    </a:prstGeom>
                  </pic:spPr>
                </pic:pic>
              </a:graphicData>
            </a:graphic>
            <wp14:sizeRelH relativeFrom="margin">
              <wp14:pctWidth>0</wp14:pctWidth>
            </wp14:sizeRelH>
            <wp14:sizeRelV relativeFrom="margin">
              <wp14:pctHeight>0</wp14:pctHeight>
            </wp14:sizeRelV>
          </wp:anchor>
        </w:drawing>
      </w:r>
    </w:p>
    <w:p w14:paraId="7E87C4D8" w14:textId="3C78BB18" w:rsidR="00B135CB" w:rsidRDefault="005D5C72">
      <w:pPr>
        <w:pStyle w:val="BodyText"/>
        <w:ind w:left="304"/>
        <w:rPr>
          <w:rFonts w:ascii="Cambria"/>
          <w:sz w:val="20"/>
        </w:rPr>
      </w:pPr>
      <w:r>
        <w:rPr>
          <w:rFonts w:ascii="Cambria"/>
          <w:noProof/>
          <w:sz w:val="20"/>
        </w:rPr>
        <mc:AlternateContent>
          <mc:Choice Requires="wpg">
            <w:drawing>
              <wp:inline distT="0" distB="0" distL="0" distR="0" wp14:anchorId="2CF7816B" wp14:editId="5E82F10C">
                <wp:extent cx="3371850" cy="2533650"/>
                <wp:effectExtent l="2540" t="2540" r="6985" b="6985"/>
                <wp:docPr id="941" name="docshapegroup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71850" cy="2533650"/>
                          <a:chOff x="0" y="0"/>
                          <a:chExt cx="5310" cy="3990"/>
                        </a:xfrm>
                      </wpg:grpSpPr>
                      <pic:pic xmlns:pic="http://schemas.openxmlformats.org/drawingml/2006/picture">
                        <pic:nvPicPr>
                          <pic:cNvPr id="942" name="docshape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15" y="15"/>
                            <a:ext cx="528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43" name="docshape35"/>
                        <wps:cNvSpPr>
                          <a:spLocks noChangeArrowheads="1"/>
                        </wps:cNvSpPr>
                        <wps:spPr bwMode="auto">
                          <a:xfrm>
                            <a:off x="7" y="7"/>
                            <a:ext cx="5295" cy="39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F99036C" id="docshapegroup33" o:spid="_x0000_s1026" style="width:265.5pt;height:199.5pt;mso-position-horizontal-relative:char;mso-position-vertical-relative:line" coordsize="5310,39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">
                <v:shape id="docshape34" o:spid="_x0000_s1027" type="#_x0000_t75" style="position:absolute;left:15;top:15;width:5280;height:3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">
                  <v:imagedata r:id="rId28" o:title=""/>
                </v:shape>
                <v:rect id="docshape35" o:spid="_x0000_s1028" style="position:absolute;left:7;top:7;width:5295;height:39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" filled="f"/>
                <w10:anchorlock/>
              </v:group>
            </w:pict>
          </mc:Fallback>
        </mc:AlternateContent>
      </w:r>
    </w:p>
    <w:p w14:paraId="39978110" w14:textId="77777777" w:rsidR="00B135CB" w:rsidRDefault="00B135CB">
      <w:pPr>
        <w:rPr>
          <w:rFonts w:ascii="Cambria"/>
          <w:sz w:val="20"/>
        </w:rPr>
        <w:sectPr w:rsidR="00B135CB">
          <w:pgSz w:w="12240" w:h="15840"/>
          <w:pgMar w:top="1240" w:right="1200" w:bottom="1140" w:left="1200" w:header="0" w:footer="951" w:gutter="0"/>
          <w:cols w:space="720"/>
        </w:sectPr>
      </w:pPr>
    </w:p>
    <w:p w14:paraId="043F208D" w14:textId="2184F83F" w:rsidR="00B135CB" w:rsidRDefault="00C04F24">
      <w:pPr>
        <w:pStyle w:val="BodyText"/>
        <w:rPr>
          <w:rFonts w:ascii="Cambria"/>
          <w:b/>
          <w:sz w:val="20"/>
        </w:rPr>
      </w:pPr>
      <w:r>
        <w:rPr>
          <w:noProof/>
        </w:rPr>
        <w:lastRenderedPageBreak/>
        <w:drawing>
          <wp:anchor distT="0" distB="0" distL="114300" distR="114300" simplePos="0" relativeHeight="251653632" behindDoc="0" locked="0" layoutInCell="1" allowOverlap="1" wp14:anchorId="4415CB34" wp14:editId="13216C59">
            <wp:simplePos x="0" y="0"/>
            <wp:positionH relativeFrom="column">
              <wp:posOffset>70920</wp:posOffset>
            </wp:positionH>
            <wp:positionV relativeFrom="paragraph">
              <wp:posOffset>9681</wp:posOffset>
            </wp:positionV>
            <wp:extent cx="3349782" cy="2512337"/>
            <wp:effectExtent l="0" t="0" r="3175" b="254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lide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363082" cy="2522312"/>
                    </a:xfrm>
                    <a:prstGeom prst="rect">
                      <a:avLst/>
                    </a:prstGeom>
                  </pic:spPr>
                </pic:pic>
              </a:graphicData>
            </a:graphic>
            <wp14:sizeRelH relativeFrom="margin">
              <wp14:pctWidth>0</wp14:pctWidth>
            </wp14:sizeRelH>
            <wp14:sizeRelV relativeFrom="margin">
              <wp14:pctHeight>0</wp14:pctHeight>
            </wp14:sizeRelV>
          </wp:anchor>
        </w:drawing>
      </w:r>
      <w:r w:rsidR="005D5C72">
        <w:rPr>
          <w:noProof/>
        </w:rPr>
        <mc:AlternateContent>
          <mc:Choice Requires="wps">
            <w:drawing>
              <wp:anchor distT="0" distB="0" distL="114300" distR="114300" simplePos="0" relativeHeight="15754240" behindDoc="0" locked="0" layoutInCell="1" allowOverlap="1" wp14:anchorId="296B1108" wp14:editId="67256AF4">
                <wp:simplePos x="0" y="0"/>
                <wp:positionH relativeFrom="page">
                  <wp:posOffset>4600575</wp:posOffset>
                </wp:positionH>
                <wp:positionV relativeFrom="page">
                  <wp:posOffset>6986905</wp:posOffset>
                </wp:positionV>
                <wp:extent cx="2409190" cy="0"/>
                <wp:effectExtent l="0" t="0" r="0" b="0"/>
                <wp:wrapNone/>
                <wp:docPr id="940" name="Lin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D6B698" id="Line 176" o:spid="_x0000_s1026" style="position:absolute;z-index:1575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50.15pt" to="551.95pt,55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4752" behindDoc="0" locked="0" layoutInCell="1" allowOverlap="1" wp14:anchorId="0B7930AF" wp14:editId="459A0965">
                <wp:simplePos x="0" y="0"/>
                <wp:positionH relativeFrom="page">
                  <wp:posOffset>4600575</wp:posOffset>
                </wp:positionH>
                <wp:positionV relativeFrom="page">
                  <wp:posOffset>7299325</wp:posOffset>
                </wp:positionV>
                <wp:extent cx="2409190" cy="0"/>
                <wp:effectExtent l="0" t="0" r="0" b="0"/>
                <wp:wrapNone/>
                <wp:docPr id="939" name="Lin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6C4332" id="Line 175" o:spid="_x0000_s1026" style="position:absolute;z-index:1575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74.75pt" to="551.95pt,57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5264" behindDoc="0" locked="0" layoutInCell="1" allowOverlap="1" wp14:anchorId="434D55B5" wp14:editId="67904413">
                <wp:simplePos x="0" y="0"/>
                <wp:positionH relativeFrom="page">
                  <wp:posOffset>4600575</wp:posOffset>
                </wp:positionH>
                <wp:positionV relativeFrom="page">
                  <wp:posOffset>7613015</wp:posOffset>
                </wp:positionV>
                <wp:extent cx="2409825" cy="0"/>
                <wp:effectExtent l="0" t="0" r="0" b="0"/>
                <wp:wrapNone/>
                <wp:docPr id="938" name="Line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26">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B9811A" id="Line 174" o:spid="_x0000_s1026" style="position:absolute;z-index:1575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599.45pt" to="552pt,599.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3K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" strokeweight=".19517mm">
                <w10:wrap anchorx="page" anchory="page"/>
              </v:line>
            </w:pict>
          </mc:Fallback>
        </mc:AlternateContent>
      </w:r>
      <w:r w:rsidR="005D5C72">
        <w:rPr>
          <w:noProof/>
        </w:rPr>
        <mc:AlternateContent>
          <mc:Choice Requires="wps">
            <w:drawing>
              <wp:anchor distT="0" distB="0" distL="114300" distR="114300" simplePos="0" relativeHeight="15755776" behindDoc="0" locked="0" layoutInCell="1" allowOverlap="1" wp14:anchorId="08DDDA12" wp14:editId="56C506DF">
                <wp:simplePos x="0" y="0"/>
                <wp:positionH relativeFrom="page">
                  <wp:posOffset>4600575</wp:posOffset>
                </wp:positionH>
                <wp:positionV relativeFrom="page">
                  <wp:posOffset>7926070</wp:posOffset>
                </wp:positionV>
                <wp:extent cx="2409190" cy="0"/>
                <wp:effectExtent l="0" t="0" r="0" b="0"/>
                <wp:wrapNone/>
                <wp:docPr id="937" name="Line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FC281F" id="Line 173" o:spid="_x0000_s1026" style="position:absolute;z-index:1575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24.1pt" to="551.95pt,62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56288" behindDoc="0" locked="0" layoutInCell="1" allowOverlap="1" wp14:anchorId="4203ABCC" wp14:editId="753B3305">
                <wp:simplePos x="0" y="0"/>
                <wp:positionH relativeFrom="page">
                  <wp:posOffset>4600575</wp:posOffset>
                </wp:positionH>
                <wp:positionV relativeFrom="page">
                  <wp:posOffset>8239760</wp:posOffset>
                </wp:positionV>
                <wp:extent cx="2409190" cy="0"/>
                <wp:effectExtent l="0" t="0" r="0" b="0"/>
                <wp:wrapNone/>
                <wp:docPr id="936" name="Line 1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79E77" id="Line 172" o:spid="_x0000_s1026" style="position:absolute;z-index:1575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48.8pt" to="551.95pt,6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9EP3Hw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6800" behindDoc="0" locked="0" layoutInCell="1" allowOverlap="1" wp14:anchorId="21E280FC" wp14:editId="539FDF4F">
                <wp:simplePos x="0" y="0"/>
                <wp:positionH relativeFrom="page">
                  <wp:posOffset>4600575</wp:posOffset>
                </wp:positionH>
                <wp:positionV relativeFrom="page">
                  <wp:posOffset>8552180</wp:posOffset>
                </wp:positionV>
                <wp:extent cx="2409190" cy="0"/>
                <wp:effectExtent l="0" t="0" r="0" b="0"/>
                <wp:wrapNone/>
                <wp:docPr id="935" name="Line 1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159336" id="Line 171" o:spid="_x0000_s1026" style="position:absolute;z-index:1575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73.4pt" to="551.95pt,67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57312" behindDoc="0" locked="0" layoutInCell="1" allowOverlap="1" wp14:anchorId="097B0F27" wp14:editId="1D373CE2">
                <wp:simplePos x="0" y="0"/>
                <wp:positionH relativeFrom="page">
                  <wp:posOffset>4600575</wp:posOffset>
                </wp:positionH>
                <wp:positionV relativeFrom="page">
                  <wp:posOffset>8864600</wp:posOffset>
                </wp:positionV>
                <wp:extent cx="2409190" cy="0"/>
                <wp:effectExtent l="0" t="0" r="0" b="0"/>
                <wp:wrapNone/>
                <wp:docPr id="934"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7DFC6D" id="Line 170" o:spid="_x0000_s1026" style="position:absolute;z-index:1575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25pt,698pt" to="551.95pt,6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57824" behindDoc="0" locked="0" layoutInCell="1" allowOverlap="1" wp14:anchorId="51010935" wp14:editId="2B1A271D">
                <wp:simplePos x="0" y="0"/>
                <wp:positionH relativeFrom="page">
                  <wp:posOffset>4560570</wp:posOffset>
                </wp:positionH>
                <wp:positionV relativeFrom="page">
                  <wp:posOffset>1111250</wp:posOffset>
                </wp:positionV>
                <wp:extent cx="2409825" cy="0"/>
                <wp:effectExtent l="0" t="0" r="0" b="0"/>
                <wp:wrapNone/>
                <wp:docPr id="933" name="Lin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496FFD" id="Line 169" o:spid="_x0000_s1026" style="position:absolute;z-index:1575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87.5pt" to="548.85pt,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8336" behindDoc="0" locked="0" layoutInCell="1" allowOverlap="1" wp14:anchorId="2FCB1F61" wp14:editId="64C5B671">
                <wp:simplePos x="0" y="0"/>
                <wp:positionH relativeFrom="page">
                  <wp:posOffset>4560570</wp:posOffset>
                </wp:positionH>
                <wp:positionV relativeFrom="page">
                  <wp:posOffset>1423670</wp:posOffset>
                </wp:positionV>
                <wp:extent cx="2409825" cy="0"/>
                <wp:effectExtent l="0" t="0" r="0" b="0"/>
                <wp:wrapNone/>
                <wp:docPr id="932"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650C52" id="Line 168" o:spid="_x0000_s1026" style="position:absolute;z-index:1575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12.1pt" to="548.8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KQ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8848" behindDoc="0" locked="0" layoutInCell="1" allowOverlap="1" wp14:anchorId="1E7FA003" wp14:editId="216B4A5B">
                <wp:simplePos x="0" y="0"/>
                <wp:positionH relativeFrom="page">
                  <wp:posOffset>4560570</wp:posOffset>
                </wp:positionH>
                <wp:positionV relativeFrom="page">
                  <wp:posOffset>1737360</wp:posOffset>
                </wp:positionV>
                <wp:extent cx="2409825" cy="0"/>
                <wp:effectExtent l="0" t="0" r="0" b="0"/>
                <wp:wrapNone/>
                <wp:docPr id="931" name="Lin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D05A6A" id="Line 167" o:spid="_x0000_s1026" style="position:absolute;z-index:1575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36.8pt" to="548.85pt,13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dN1f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" strokeweight=".19472mm">
                <w10:wrap anchorx="page" anchory="page"/>
              </v:line>
            </w:pict>
          </mc:Fallback>
        </mc:AlternateContent>
      </w:r>
      <w:r w:rsidR="005D5C72">
        <w:rPr>
          <w:noProof/>
        </w:rPr>
        <mc:AlternateContent>
          <mc:Choice Requires="wps">
            <w:drawing>
              <wp:anchor distT="0" distB="0" distL="114300" distR="114300" simplePos="0" relativeHeight="15759360" behindDoc="0" locked="0" layoutInCell="1" allowOverlap="1" wp14:anchorId="212A496A" wp14:editId="792D75C1">
                <wp:simplePos x="0" y="0"/>
                <wp:positionH relativeFrom="page">
                  <wp:posOffset>4560570</wp:posOffset>
                </wp:positionH>
                <wp:positionV relativeFrom="page">
                  <wp:posOffset>2049780</wp:posOffset>
                </wp:positionV>
                <wp:extent cx="2409825" cy="0"/>
                <wp:effectExtent l="0" t="0" r="0" b="0"/>
                <wp:wrapNone/>
                <wp:docPr id="930"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C49255" id="Line 166" o:spid="_x0000_s1026" style="position:absolute;z-index:1575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61.4pt" to="548.85pt,1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sB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59872" behindDoc="0" locked="0" layoutInCell="1" allowOverlap="1" wp14:anchorId="6E4F356E" wp14:editId="7295CC63">
                <wp:simplePos x="0" y="0"/>
                <wp:positionH relativeFrom="page">
                  <wp:posOffset>4560570</wp:posOffset>
                </wp:positionH>
                <wp:positionV relativeFrom="page">
                  <wp:posOffset>2364105</wp:posOffset>
                </wp:positionV>
                <wp:extent cx="2409825" cy="0"/>
                <wp:effectExtent l="0" t="0" r="0" b="0"/>
                <wp:wrapNone/>
                <wp:docPr id="929"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88A60" id="Line 165" o:spid="_x0000_s1026" style="position:absolute;z-index:1575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186.15pt" to="548.85pt,18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60384" behindDoc="0" locked="0" layoutInCell="1" allowOverlap="1" wp14:anchorId="6FC1B990" wp14:editId="2713E7EC">
                <wp:simplePos x="0" y="0"/>
                <wp:positionH relativeFrom="page">
                  <wp:posOffset>4560570</wp:posOffset>
                </wp:positionH>
                <wp:positionV relativeFrom="page">
                  <wp:posOffset>2676525</wp:posOffset>
                </wp:positionV>
                <wp:extent cx="2409825" cy="0"/>
                <wp:effectExtent l="0" t="0" r="0" b="0"/>
                <wp:wrapNone/>
                <wp:docPr id="928"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56CC4E" id="Line 164" o:spid="_x0000_s1026" style="position:absolute;z-index:1576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210.75pt" to="548.85pt,21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gs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HFal&#10;SAdLehaKo2xWhOn0xpUQtFY7G/qjZ/VinjX97pDS65aoA48sXy8GErOQkbxJCRdnoMa+/6wZxJCj&#10;13FU58Z2ARKGgM5xI5fbRvjZIwof8yJdzPMHjO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60896" behindDoc="0" locked="0" layoutInCell="1" allowOverlap="1" wp14:anchorId="75F8CC36" wp14:editId="2ECC28BC">
                <wp:simplePos x="0" y="0"/>
                <wp:positionH relativeFrom="page">
                  <wp:posOffset>4560570</wp:posOffset>
                </wp:positionH>
                <wp:positionV relativeFrom="page">
                  <wp:posOffset>2988945</wp:posOffset>
                </wp:positionV>
                <wp:extent cx="2409825" cy="0"/>
                <wp:effectExtent l="0" t="0" r="0" b="0"/>
                <wp:wrapNone/>
                <wp:docPr id="927"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8EEDA3" id="Line 163" o:spid="_x0000_s1026" style="position:absolute;z-index:1576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9.1pt,235.35pt" to="548.85pt,23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" strokeweight=".19472mm">
                <w10:wrap anchorx="page" anchory="page"/>
              </v:line>
            </w:pict>
          </mc:Fallback>
        </mc:AlternateContent>
      </w:r>
      <w:r w:rsidR="005D5C72">
        <w:rPr>
          <w:noProof/>
        </w:rPr>
        <mc:AlternateContent>
          <mc:Choice Requires="wpg">
            <w:drawing>
              <wp:anchor distT="0" distB="0" distL="114300" distR="114300" simplePos="0" relativeHeight="15761408" behindDoc="0" locked="0" layoutInCell="1" allowOverlap="1" wp14:anchorId="64BF1A0B" wp14:editId="4C1AB5FF">
                <wp:simplePos x="0" y="0"/>
                <wp:positionH relativeFrom="page">
                  <wp:posOffset>934085</wp:posOffset>
                </wp:positionH>
                <wp:positionV relativeFrom="page">
                  <wp:posOffset>919480</wp:posOffset>
                </wp:positionV>
                <wp:extent cx="3237230" cy="2432685"/>
                <wp:effectExtent l="0" t="0" r="0" b="0"/>
                <wp:wrapNone/>
                <wp:docPr id="924" name="docshapegroup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230" cy="2432685"/>
                          <a:chOff x="1471" y="1448"/>
                          <a:chExt cx="5098" cy="3831"/>
                        </a:xfrm>
                      </wpg:grpSpPr>
                      <pic:pic xmlns:pic="http://schemas.openxmlformats.org/drawingml/2006/picture">
                        <pic:nvPicPr>
                          <pic:cNvPr id="925" name="docshape3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486" y="1463"/>
                            <a:ext cx="5068" cy="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26" name="docshape38"/>
                        <wps:cNvSpPr>
                          <a:spLocks noChangeArrowheads="1"/>
                        </wps:cNvSpPr>
                        <wps:spPr bwMode="auto">
                          <a:xfrm>
                            <a:off x="1478" y="1455"/>
                            <a:ext cx="5083" cy="38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7295A4" id="docshapegroup36" o:spid="_x0000_s1026" style="position:absolute;margin-left:73.55pt;margin-top:72.4pt;width:254.9pt;height:191.55pt;z-index:15761408;mso-position-horizontal-relative:page;mso-position-vertical-relative:page" coordorigin="1471,1448" coordsize="5098,3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">
                <v:shape id="docshape37" o:spid="_x0000_s1027" type="#_x0000_t75" style="position:absolute;left:1486;top:1463;width:5068;height: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">
                  <v:imagedata r:id="rId31" o:title=""/>
                </v:shape>
                <v:rect id="docshape38" o:spid="_x0000_s1028" style="position:absolute;left:1478;top:1455;width:5083;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" filled="f"/>
                <w10:wrap anchorx="page" anchory="page"/>
              </v:group>
            </w:pict>
          </mc:Fallback>
        </mc:AlternateContent>
      </w:r>
      <w:r w:rsidR="005D5C72">
        <w:rPr>
          <w:noProof/>
        </w:rPr>
        <mc:AlternateContent>
          <mc:Choice Requires="wps">
            <w:drawing>
              <wp:anchor distT="0" distB="0" distL="114300" distR="114300" simplePos="0" relativeHeight="15761920" behindDoc="0" locked="0" layoutInCell="1" allowOverlap="1" wp14:anchorId="1256FD87" wp14:editId="0FB431BE">
                <wp:simplePos x="0" y="0"/>
                <wp:positionH relativeFrom="page">
                  <wp:posOffset>4605020</wp:posOffset>
                </wp:positionH>
                <wp:positionV relativeFrom="page">
                  <wp:posOffset>3956685</wp:posOffset>
                </wp:positionV>
                <wp:extent cx="2409190" cy="0"/>
                <wp:effectExtent l="0" t="0" r="0" b="0"/>
                <wp:wrapNone/>
                <wp:docPr id="923"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3B9B8B" id="Line 159" o:spid="_x0000_s1026" style="position:absolute;z-index:1576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11.55pt" to="552.3pt,3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9GlHw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62432" behindDoc="0" locked="0" layoutInCell="1" allowOverlap="1" wp14:anchorId="2E48DC3E" wp14:editId="32DFE08B">
                <wp:simplePos x="0" y="0"/>
                <wp:positionH relativeFrom="page">
                  <wp:posOffset>4605020</wp:posOffset>
                </wp:positionH>
                <wp:positionV relativeFrom="page">
                  <wp:posOffset>4271010</wp:posOffset>
                </wp:positionV>
                <wp:extent cx="2409190" cy="0"/>
                <wp:effectExtent l="0" t="0" r="0" b="0"/>
                <wp:wrapNone/>
                <wp:docPr id="922"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48BC5F" id="Line 158" o:spid="_x0000_s1026" style="position:absolute;z-index:1576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36.3pt" to="552.3pt,3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gf7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62944" behindDoc="0" locked="0" layoutInCell="1" allowOverlap="1" wp14:anchorId="3C35F2D7" wp14:editId="49C18BB8">
                <wp:simplePos x="0" y="0"/>
                <wp:positionH relativeFrom="page">
                  <wp:posOffset>4605020</wp:posOffset>
                </wp:positionH>
                <wp:positionV relativeFrom="page">
                  <wp:posOffset>4583430</wp:posOffset>
                </wp:positionV>
                <wp:extent cx="2409190" cy="0"/>
                <wp:effectExtent l="0" t="0" r="0" b="0"/>
                <wp:wrapNone/>
                <wp:docPr id="921"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81D369" id="Line 157" o:spid="_x0000_s1026" style="position:absolute;z-index:1576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60.9pt" to="552.3pt,36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Pg0HwIAAEUEAAAOAAAAZHJzL2Uyb0RvYy54bWysU02P2jAQvVfqf7B8hyQ0y0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63456" behindDoc="0" locked="0" layoutInCell="1" allowOverlap="1" wp14:anchorId="7CB20468" wp14:editId="6E9ABA7D">
                <wp:simplePos x="0" y="0"/>
                <wp:positionH relativeFrom="page">
                  <wp:posOffset>4605020</wp:posOffset>
                </wp:positionH>
                <wp:positionV relativeFrom="page">
                  <wp:posOffset>4897120</wp:posOffset>
                </wp:positionV>
                <wp:extent cx="2409190" cy="0"/>
                <wp:effectExtent l="0" t="0" r="0" b="0"/>
                <wp:wrapNone/>
                <wp:docPr id="920"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6A6EB" id="Line 156" o:spid="_x0000_s1026" style="position:absolute;z-index:1576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385.6pt" to="552.3pt,38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S5q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" strokeweight=".19472mm">
                <w10:wrap anchorx="page" anchory="page"/>
              </v:line>
            </w:pict>
          </mc:Fallback>
        </mc:AlternateContent>
      </w:r>
      <w:r w:rsidR="005D5C72">
        <w:rPr>
          <w:noProof/>
        </w:rPr>
        <mc:AlternateContent>
          <mc:Choice Requires="wps">
            <w:drawing>
              <wp:anchor distT="0" distB="0" distL="114300" distR="114300" simplePos="0" relativeHeight="15763968" behindDoc="0" locked="0" layoutInCell="1" allowOverlap="1" wp14:anchorId="546015F9" wp14:editId="0F13CC71">
                <wp:simplePos x="0" y="0"/>
                <wp:positionH relativeFrom="page">
                  <wp:posOffset>4605020</wp:posOffset>
                </wp:positionH>
                <wp:positionV relativeFrom="page">
                  <wp:posOffset>5209540</wp:posOffset>
                </wp:positionV>
                <wp:extent cx="2409190" cy="0"/>
                <wp:effectExtent l="0" t="0" r="0" b="0"/>
                <wp:wrapNone/>
                <wp:docPr id="919"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0324A" id="Line 155" o:spid="_x0000_s1026" style="position:absolute;z-index:1576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10.2pt" to="552.3pt,41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1raHg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" strokeweight=".19472mm">
                <w10:wrap anchorx="page" anchory="page"/>
              </v:line>
            </w:pict>
          </mc:Fallback>
        </mc:AlternateContent>
      </w:r>
      <w:r w:rsidR="005D5C72">
        <w:rPr>
          <w:noProof/>
        </w:rPr>
        <mc:AlternateContent>
          <mc:Choice Requires="wps">
            <w:drawing>
              <wp:anchor distT="0" distB="0" distL="114300" distR="114300" simplePos="0" relativeHeight="15764480" behindDoc="0" locked="0" layoutInCell="1" allowOverlap="1" wp14:anchorId="0537C59B" wp14:editId="0AAF3379">
                <wp:simplePos x="0" y="0"/>
                <wp:positionH relativeFrom="page">
                  <wp:posOffset>4605020</wp:posOffset>
                </wp:positionH>
                <wp:positionV relativeFrom="page">
                  <wp:posOffset>5523865</wp:posOffset>
                </wp:positionV>
                <wp:extent cx="2409190" cy="0"/>
                <wp:effectExtent l="0" t="0" r="0" b="0"/>
                <wp:wrapNone/>
                <wp:docPr id="918"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8BF63E3" id="Line 154" o:spid="_x0000_s1026" style="position:absolute;z-index:1576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34.95pt" to="552.3pt,43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yEHwIAAEUEAAAOAAAAZHJzL2Uyb0RvYy54bWysU8GO2jAQvVfqP1i+QxKa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" strokeweight=".19472mm">
                <w10:wrap anchorx="page" anchory="page"/>
              </v:line>
            </w:pict>
          </mc:Fallback>
        </mc:AlternateContent>
      </w:r>
      <w:r w:rsidR="005D5C72">
        <w:rPr>
          <w:noProof/>
        </w:rPr>
        <mc:AlternateContent>
          <mc:Choice Requires="wps">
            <w:drawing>
              <wp:anchor distT="0" distB="0" distL="114300" distR="114300" simplePos="0" relativeHeight="15764992" behindDoc="0" locked="0" layoutInCell="1" allowOverlap="1" wp14:anchorId="47A47E1C" wp14:editId="0867DA84">
                <wp:simplePos x="0" y="0"/>
                <wp:positionH relativeFrom="page">
                  <wp:posOffset>4605020</wp:posOffset>
                </wp:positionH>
                <wp:positionV relativeFrom="page">
                  <wp:posOffset>5837555</wp:posOffset>
                </wp:positionV>
                <wp:extent cx="2409190" cy="0"/>
                <wp:effectExtent l="0" t="0" r="0" b="0"/>
                <wp:wrapNone/>
                <wp:docPr id="917"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2F344" id="Line 153" o:spid="_x0000_s1026" style="position:absolute;z-index:1576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2.6pt,459.65pt" to="552.3pt,45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9rHw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" strokeweight=".19472mm">
                <w10:wrap anchorx="page" anchory="page"/>
              </v:line>
            </w:pict>
          </mc:Fallback>
        </mc:AlternateContent>
      </w:r>
    </w:p>
    <w:p w14:paraId="04D07D9E" w14:textId="77777777" w:rsidR="00B135CB" w:rsidRDefault="00B135CB">
      <w:pPr>
        <w:pStyle w:val="BodyText"/>
        <w:rPr>
          <w:rFonts w:ascii="Cambria"/>
          <w:b/>
          <w:sz w:val="20"/>
        </w:rPr>
      </w:pPr>
    </w:p>
    <w:p w14:paraId="4D6FD94F" w14:textId="77777777" w:rsidR="00B135CB" w:rsidRDefault="00B135CB">
      <w:pPr>
        <w:pStyle w:val="BodyText"/>
        <w:rPr>
          <w:rFonts w:ascii="Cambria"/>
          <w:b/>
          <w:sz w:val="20"/>
        </w:rPr>
      </w:pPr>
    </w:p>
    <w:p w14:paraId="56F08D68" w14:textId="77777777" w:rsidR="00B135CB" w:rsidRDefault="00B135CB">
      <w:pPr>
        <w:pStyle w:val="BodyText"/>
        <w:rPr>
          <w:rFonts w:ascii="Cambria"/>
          <w:b/>
          <w:sz w:val="20"/>
        </w:rPr>
      </w:pPr>
    </w:p>
    <w:p w14:paraId="656DA339" w14:textId="77777777" w:rsidR="00B135CB" w:rsidRDefault="00B135CB">
      <w:pPr>
        <w:pStyle w:val="BodyText"/>
        <w:rPr>
          <w:rFonts w:ascii="Cambria"/>
          <w:b/>
          <w:sz w:val="20"/>
        </w:rPr>
      </w:pPr>
    </w:p>
    <w:p w14:paraId="3A1BB6BF" w14:textId="77777777" w:rsidR="00B135CB" w:rsidRDefault="00B135CB">
      <w:pPr>
        <w:pStyle w:val="BodyText"/>
        <w:rPr>
          <w:rFonts w:ascii="Cambria"/>
          <w:b/>
          <w:sz w:val="20"/>
        </w:rPr>
      </w:pPr>
    </w:p>
    <w:p w14:paraId="543E8C96" w14:textId="77777777" w:rsidR="00B135CB" w:rsidRDefault="00B135CB">
      <w:pPr>
        <w:pStyle w:val="BodyText"/>
        <w:rPr>
          <w:rFonts w:ascii="Cambria"/>
          <w:b/>
          <w:sz w:val="20"/>
        </w:rPr>
      </w:pPr>
    </w:p>
    <w:p w14:paraId="7EA4301A" w14:textId="77777777" w:rsidR="00B135CB" w:rsidRDefault="00B135CB">
      <w:pPr>
        <w:pStyle w:val="BodyText"/>
        <w:rPr>
          <w:rFonts w:ascii="Cambria"/>
          <w:b/>
          <w:sz w:val="20"/>
        </w:rPr>
      </w:pPr>
    </w:p>
    <w:p w14:paraId="7BD65EEF" w14:textId="77777777" w:rsidR="00B135CB" w:rsidRDefault="00B135CB">
      <w:pPr>
        <w:pStyle w:val="BodyText"/>
        <w:rPr>
          <w:rFonts w:ascii="Cambria"/>
          <w:b/>
          <w:sz w:val="20"/>
        </w:rPr>
      </w:pPr>
    </w:p>
    <w:p w14:paraId="6A050303" w14:textId="77777777" w:rsidR="00B135CB" w:rsidRDefault="00B135CB">
      <w:pPr>
        <w:pStyle w:val="BodyText"/>
        <w:rPr>
          <w:rFonts w:ascii="Cambria"/>
          <w:b/>
          <w:sz w:val="20"/>
        </w:rPr>
      </w:pPr>
    </w:p>
    <w:p w14:paraId="5D518499" w14:textId="77777777" w:rsidR="00B135CB" w:rsidRDefault="00B135CB">
      <w:pPr>
        <w:pStyle w:val="BodyText"/>
        <w:rPr>
          <w:rFonts w:ascii="Cambria"/>
          <w:b/>
          <w:sz w:val="20"/>
        </w:rPr>
      </w:pPr>
    </w:p>
    <w:p w14:paraId="1B58BAC0" w14:textId="77777777" w:rsidR="00B135CB" w:rsidRDefault="00B135CB">
      <w:pPr>
        <w:pStyle w:val="BodyText"/>
        <w:rPr>
          <w:rFonts w:ascii="Cambria"/>
          <w:b/>
          <w:sz w:val="20"/>
        </w:rPr>
      </w:pPr>
    </w:p>
    <w:p w14:paraId="36011112" w14:textId="77777777" w:rsidR="00B135CB" w:rsidRDefault="00B135CB">
      <w:pPr>
        <w:pStyle w:val="BodyText"/>
        <w:rPr>
          <w:rFonts w:ascii="Cambria"/>
          <w:b/>
          <w:sz w:val="20"/>
        </w:rPr>
      </w:pPr>
    </w:p>
    <w:p w14:paraId="61F8B7A7" w14:textId="77777777" w:rsidR="00B135CB" w:rsidRDefault="00B135CB">
      <w:pPr>
        <w:pStyle w:val="BodyText"/>
        <w:rPr>
          <w:rFonts w:ascii="Cambria"/>
          <w:b/>
          <w:sz w:val="20"/>
        </w:rPr>
      </w:pPr>
    </w:p>
    <w:p w14:paraId="1DAA72E3" w14:textId="77777777" w:rsidR="00B135CB" w:rsidRDefault="00B135CB">
      <w:pPr>
        <w:pStyle w:val="BodyText"/>
        <w:rPr>
          <w:rFonts w:ascii="Cambria"/>
          <w:b/>
          <w:sz w:val="20"/>
        </w:rPr>
      </w:pPr>
    </w:p>
    <w:p w14:paraId="2F06338D" w14:textId="77777777" w:rsidR="00B135CB" w:rsidRDefault="00B135CB">
      <w:pPr>
        <w:pStyle w:val="BodyText"/>
        <w:rPr>
          <w:rFonts w:ascii="Cambria"/>
          <w:b/>
          <w:sz w:val="20"/>
        </w:rPr>
      </w:pPr>
    </w:p>
    <w:p w14:paraId="1BF46DD5" w14:textId="77777777" w:rsidR="00B135CB" w:rsidRDefault="00B135CB">
      <w:pPr>
        <w:pStyle w:val="BodyText"/>
        <w:rPr>
          <w:rFonts w:ascii="Cambria"/>
          <w:b/>
          <w:sz w:val="20"/>
        </w:rPr>
      </w:pPr>
    </w:p>
    <w:p w14:paraId="0B265468" w14:textId="77777777" w:rsidR="00B135CB" w:rsidRDefault="00B135CB">
      <w:pPr>
        <w:pStyle w:val="BodyText"/>
        <w:rPr>
          <w:rFonts w:ascii="Cambria"/>
          <w:b/>
          <w:sz w:val="20"/>
        </w:rPr>
      </w:pPr>
    </w:p>
    <w:p w14:paraId="5880CCF5" w14:textId="77777777" w:rsidR="00B135CB" w:rsidRDefault="00B135CB">
      <w:pPr>
        <w:pStyle w:val="BodyText"/>
        <w:spacing w:before="11"/>
        <w:rPr>
          <w:rFonts w:ascii="Cambria"/>
          <w:b/>
          <w:sz w:val="20"/>
        </w:rPr>
      </w:pPr>
    </w:p>
    <w:p w14:paraId="6043AF2A" w14:textId="4EAB671C" w:rsidR="00B135CB" w:rsidRDefault="00C04F24">
      <w:pPr>
        <w:pStyle w:val="BodyText"/>
        <w:ind w:left="270"/>
        <w:rPr>
          <w:rFonts w:ascii="Cambria"/>
          <w:sz w:val="20"/>
        </w:rPr>
      </w:pPr>
      <w:r>
        <w:rPr>
          <w:rFonts w:ascii="Cambria"/>
          <w:noProof/>
          <w:sz w:val="20"/>
        </w:rPr>
        <w:drawing>
          <wp:anchor distT="0" distB="0" distL="114300" distR="114300" simplePos="0" relativeHeight="251655680" behindDoc="0" locked="0" layoutInCell="1" allowOverlap="1" wp14:anchorId="2CA8E9A8" wp14:editId="6718AF3D">
            <wp:simplePos x="0" y="0"/>
            <wp:positionH relativeFrom="column">
              <wp:posOffset>161452</wp:posOffset>
            </wp:positionH>
            <wp:positionV relativeFrom="paragraph">
              <wp:posOffset>6878</wp:posOffset>
            </wp:positionV>
            <wp:extent cx="3320037" cy="2489703"/>
            <wp:effectExtent l="0" t="0" r="0" b="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Slide10.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322050" cy="2491212"/>
                    </a:xfrm>
                    <a:prstGeom prst="rect">
                      <a:avLst/>
                    </a:prstGeom>
                  </pic:spPr>
                </pic:pic>
              </a:graphicData>
            </a:graphic>
            <wp14:sizeRelH relativeFrom="margin">
              <wp14:pctWidth>0</wp14:pctWidth>
            </wp14:sizeRelH>
            <wp14:sizeRelV relativeFrom="margin">
              <wp14:pctHeight>0</wp14:pctHeight>
            </wp14:sizeRelV>
          </wp:anchor>
        </w:drawing>
      </w:r>
      <w:r w:rsidR="005D5C72">
        <w:rPr>
          <w:rFonts w:ascii="Cambria"/>
          <w:noProof/>
          <w:sz w:val="20"/>
        </w:rPr>
        <mc:AlternateContent>
          <mc:Choice Requires="wpg">
            <w:drawing>
              <wp:inline distT="0" distB="0" distL="0" distR="0" wp14:anchorId="0D6CEBB4" wp14:editId="644F3B86">
                <wp:extent cx="3237230" cy="2432685"/>
                <wp:effectExtent l="9525" t="6985" r="1270" b="8255"/>
                <wp:docPr id="914" name="docshapegroup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7230" cy="2432685"/>
                          <a:chOff x="0" y="0"/>
                          <a:chExt cx="5098" cy="3831"/>
                        </a:xfrm>
                      </wpg:grpSpPr>
                      <pic:pic xmlns:pic="http://schemas.openxmlformats.org/drawingml/2006/picture">
                        <pic:nvPicPr>
                          <pic:cNvPr id="915" name="docshape4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5" y="14"/>
                            <a:ext cx="5068" cy="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916" name="docshape41"/>
                        <wps:cNvSpPr>
                          <a:spLocks noChangeArrowheads="1"/>
                        </wps:cNvSpPr>
                        <wps:spPr bwMode="auto">
                          <a:xfrm>
                            <a:off x="7" y="7"/>
                            <a:ext cx="5083" cy="38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726678" id="docshapegroup39" o:spid="_x0000_s1026" style="width:254.9pt;height:191.55pt;mso-position-horizontal-relative:char;mso-position-vertical-relative:line" coordsize="5098,3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">
                <v:shape id="docshape40" o:spid="_x0000_s1027" type="#_x0000_t75" style="position:absolute;left:15;top:14;width:5068;height: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">
                  <v:imagedata r:id="rId34" o:title=""/>
                </v:shape>
                <v:rect id="docshape41" o:spid="_x0000_s1028" style="position:absolute;left:7;top:7;width:5083;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" filled="f"/>
                <w10:anchorlock/>
              </v:group>
            </w:pict>
          </mc:Fallback>
        </mc:AlternateContent>
      </w:r>
    </w:p>
    <w:p w14:paraId="1FA3C822" w14:textId="77777777" w:rsidR="00B135CB" w:rsidRDefault="00B135CB">
      <w:pPr>
        <w:pStyle w:val="BodyText"/>
        <w:rPr>
          <w:rFonts w:ascii="Cambria"/>
          <w:b/>
          <w:sz w:val="20"/>
        </w:rPr>
      </w:pPr>
    </w:p>
    <w:p w14:paraId="69418D13" w14:textId="77777777" w:rsidR="00B135CB" w:rsidRDefault="00B135CB">
      <w:pPr>
        <w:pStyle w:val="BodyText"/>
        <w:rPr>
          <w:rFonts w:ascii="Cambria"/>
          <w:b/>
          <w:sz w:val="20"/>
        </w:rPr>
      </w:pPr>
    </w:p>
    <w:p w14:paraId="12CE121C" w14:textId="187D5182" w:rsidR="00B135CB" w:rsidRDefault="00B135CB">
      <w:pPr>
        <w:pStyle w:val="BodyText"/>
        <w:rPr>
          <w:rFonts w:ascii="Cambria"/>
          <w:b/>
          <w:sz w:val="20"/>
        </w:rPr>
      </w:pPr>
    </w:p>
    <w:p w14:paraId="0699677C" w14:textId="191E0FEE" w:rsidR="00B135CB" w:rsidRDefault="00C04F24">
      <w:pPr>
        <w:pStyle w:val="BodyText"/>
        <w:spacing w:before="6"/>
        <w:rPr>
          <w:rFonts w:ascii="Cambria"/>
          <w:b/>
          <w:sz w:val="15"/>
        </w:rPr>
      </w:pPr>
      <w:r>
        <w:rPr>
          <w:noProof/>
        </w:rPr>
        <w:drawing>
          <wp:anchor distT="0" distB="0" distL="114300" distR="114300" simplePos="0" relativeHeight="251657728" behindDoc="0" locked="0" layoutInCell="1" allowOverlap="1" wp14:anchorId="41FEBEE7" wp14:editId="3155E219">
            <wp:simplePos x="0" y="0"/>
            <wp:positionH relativeFrom="column">
              <wp:posOffset>134532</wp:posOffset>
            </wp:positionH>
            <wp:positionV relativeFrom="paragraph">
              <wp:posOffset>8149</wp:posOffset>
            </wp:positionV>
            <wp:extent cx="3376943" cy="2532707"/>
            <wp:effectExtent l="0" t="0" r="0" b="127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Slide11.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3376943" cy="2532707"/>
                    </a:xfrm>
                    <a:prstGeom prst="rect">
                      <a:avLst/>
                    </a:prstGeom>
                  </pic:spPr>
                </pic:pic>
              </a:graphicData>
            </a:graphic>
            <wp14:sizeRelH relativeFrom="margin">
              <wp14:pctWidth>0</wp14:pctWidth>
            </wp14:sizeRelH>
            <wp14:sizeRelV relativeFrom="margin">
              <wp14:pctHeight>0</wp14:pctHeight>
            </wp14:sizeRelV>
          </wp:anchor>
        </w:drawing>
      </w:r>
    </w:p>
    <w:p w14:paraId="4623B313" w14:textId="77777777" w:rsidR="00B135CB" w:rsidRDefault="00B135CB">
      <w:pPr>
        <w:rPr>
          <w:rFonts w:ascii="Cambria"/>
          <w:sz w:val="15"/>
        </w:rPr>
        <w:sectPr w:rsidR="00B135CB">
          <w:pgSz w:w="12240" w:h="15840"/>
          <w:pgMar w:top="1440" w:right="1200" w:bottom="1140" w:left="1200" w:header="0" w:footer="951" w:gutter="0"/>
          <w:cols w:space="720"/>
        </w:sectPr>
      </w:pPr>
    </w:p>
    <w:p w14:paraId="6299AE20" w14:textId="5373988A" w:rsidR="00B135CB" w:rsidRDefault="005D5C72">
      <w:pPr>
        <w:pStyle w:val="BodyText"/>
        <w:ind w:left="88" w:right="-29"/>
        <w:rPr>
          <w:rFonts w:ascii="Cambria"/>
          <w:sz w:val="20"/>
        </w:rPr>
      </w:pPr>
      <w:r>
        <w:rPr>
          <w:noProof/>
        </w:rPr>
        <w:lastRenderedPageBreak/>
        <mc:AlternateContent>
          <mc:Choice Requires="wps">
            <w:drawing>
              <wp:anchor distT="0" distB="0" distL="114300" distR="114300" simplePos="0" relativeHeight="15766528" behindDoc="0" locked="0" layoutInCell="1" allowOverlap="1" wp14:anchorId="571504A7" wp14:editId="30F47CE1">
                <wp:simplePos x="0" y="0"/>
                <wp:positionH relativeFrom="page">
                  <wp:posOffset>4435475</wp:posOffset>
                </wp:positionH>
                <wp:positionV relativeFrom="page">
                  <wp:posOffset>2223770</wp:posOffset>
                </wp:positionV>
                <wp:extent cx="2409825" cy="0"/>
                <wp:effectExtent l="0" t="0" r="0" b="0"/>
                <wp:wrapNone/>
                <wp:docPr id="910"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039A69" id="Line 146" o:spid="_x0000_s1026" style="position:absolute;z-index:1576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175.1pt" to="539pt,17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HD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" strokeweight=".19472mm">
                <w10:wrap anchorx="page" anchory="page"/>
              </v:line>
            </w:pict>
          </mc:Fallback>
        </mc:AlternateContent>
      </w:r>
      <w:r>
        <w:rPr>
          <w:noProof/>
        </w:rPr>
        <mc:AlternateContent>
          <mc:Choice Requires="wps">
            <w:drawing>
              <wp:anchor distT="0" distB="0" distL="114300" distR="114300" simplePos="0" relativeHeight="15767040" behindDoc="0" locked="0" layoutInCell="1" allowOverlap="1" wp14:anchorId="5C6064B1" wp14:editId="6930BFD1">
                <wp:simplePos x="0" y="0"/>
                <wp:positionH relativeFrom="page">
                  <wp:posOffset>4435475</wp:posOffset>
                </wp:positionH>
                <wp:positionV relativeFrom="page">
                  <wp:posOffset>2537460</wp:posOffset>
                </wp:positionV>
                <wp:extent cx="2409825" cy="0"/>
                <wp:effectExtent l="0" t="0" r="0" b="0"/>
                <wp:wrapNone/>
                <wp:docPr id="909"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BC172F" id="Line 145" o:spid="_x0000_s1026" style="position:absolute;z-index:1576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199.8pt" to="539pt,19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0SwHgIAAEUEAAAOAAAAZHJzL2Uyb0RvYy54bWysU8GO2jAQvVfqP1i+QxIaW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" strokeweight=".19472mm">
                <w10:wrap anchorx="page" anchory="page"/>
              </v:line>
            </w:pict>
          </mc:Fallback>
        </mc:AlternateContent>
      </w:r>
      <w:r>
        <w:rPr>
          <w:noProof/>
        </w:rPr>
        <mc:AlternateContent>
          <mc:Choice Requires="wps">
            <w:drawing>
              <wp:anchor distT="0" distB="0" distL="114300" distR="114300" simplePos="0" relativeHeight="15767552" behindDoc="0" locked="0" layoutInCell="1" allowOverlap="1" wp14:anchorId="7903B4F6" wp14:editId="6BD4AF4D">
                <wp:simplePos x="0" y="0"/>
                <wp:positionH relativeFrom="page">
                  <wp:posOffset>4435475</wp:posOffset>
                </wp:positionH>
                <wp:positionV relativeFrom="page">
                  <wp:posOffset>2849880</wp:posOffset>
                </wp:positionV>
                <wp:extent cx="2409825" cy="0"/>
                <wp:effectExtent l="0" t="0" r="0" b="0"/>
                <wp:wrapNone/>
                <wp:docPr id="908"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7A5A5B" id="Line 144" o:spid="_x0000_s1026" style="position:absolute;z-index:1576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224.4pt" to="539pt,22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pLuHwIAAEUEAAAOAAAAZHJzL2Uyb0RvYy54bWysU8GO2jAQvVfqP1i+QxKa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" strokeweight=".19472mm">
                <w10:wrap anchorx="page" anchory="page"/>
              </v:line>
            </w:pict>
          </mc:Fallback>
        </mc:AlternateContent>
      </w:r>
      <w:r>
        <w:rPr>
          <w:noProof/>
        </w:rPr>
        <mc:AlternateContent>
          <mc:Choice Requires="wps">
            <w:drawing>
              <wp:anchor distT="0" distB="0" distL="114300" distR="114300" simplePos="0" relativeHeight="15768064" behindDoc="0" locked="0" layoutInCell="1" allowOverlap="1" wp14:anchorId="1E423954" wp14:editId="2D975E82">
                <wp:simplePos x="0" y="0"/>
                <wp:positionH relativeFrom="page">
                  <wp:posOffset>4435475</wp:posOffset>
                </wp:positionH>
                <wp:positionV relativeFrom="page">
                  <wp:posOffset>3164205</wp:posOffset>
                </wp:positionV>
                <wp:extent cx="2409825" cy="0"/>
                <wp:effectExtent l="0" t="0" r="0" b="0"/>
                <wp:wrapNone/>
                <wp:docPr id="907"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E48F2" id="Line 143" o:spid="_x0000_s1026" style="position:absolute;z-index:1576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249.15pt" to="539pt,24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" strokeweight=".19472mm">
                <w10:wrap anchorx="page" anchory="page"/>
              </v:line>
            </w:pict>
          </mc:Fallback>
        </mc:AlternateContent>
      </w:r>
      <w:r>
        <w:rPr>
          <w:noProof/>
        </w:rPr>
        <mc:AlternateContent>
          <mc:Choice Requires="wps">
            <w:drawing>
              <wp:anchor distT="0" distB="0" distL="114300" distR="114300" simplePos="0" relativeHeight="15768576" behindDoc="0" locked="0" layoutInCell="1" allowOverlap="1" wp14:anchorId="6D9E1E02" wp14:editId="2B32C146">
                <wp:simplePos x="0" y="0"/>
                <wp:positionH relativeFrom="page">
                  <wp:posOffset>4435475</wp:posOffset>
                </wp:positionH>
                <wp:positionV relativeFrom="page">
                  <wp:posOffset>3476625</wp:posOffset>
                </wp:positionV>
                <wp:extent cx="2409825" cy="0"/>
                <wp:effectExtent l="0" t="0" r="0" b="0"/>
                <wp:wrapNone/>
                <wp:docPr id="90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E5C1EA" id="Line 142" o:spid="_x0000_s1026" style="position:absolute;z-index:15768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273.75pt" to="539pt,27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" strokeweight=".19472mm">
                <w10:wrap anchorx="page" anchory="page"/>
              </v:line>
            </w:pict>
          </mc:Fallback>
        </mc:AlternateContent>
      </w:r>
      <w:r>
        <w:rPr>
          <w:noProof/>
        </w:rPr>
        <mc:AlternateContent>
          <mc:Choice Requires="wps">
            <w:drawing>
              <wp:anchor distT="0" distB="0" distL="114300" distR="114300" simplePos="0" relativeHeight="15769088" behindDoc="0" locked="0" layoutInCell="1" allowOverlap="1" wp14:anchorId="65F23267" wp14:editId="24D43D22">
                <wp:simplePos x="0" y="0"/>
                <wp:positionH relativeFrom="page">
                  <wp:posOffset>4435475</wp:posOffset>
                </wp:positionH>
                <wp:positionV relativeFrom="page">
                  <wp:posOffset>3789045</wp:posOffset>
                </wp:positionV>
                <wp:extent cx="2409825" cy="0"/>
                <wp:effectExtent l="0" t="0" r="0" b="0"/>
                <wp:wrapNone/>
                <wp:docPr id="905"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C9769B" id="Line 141" o:spid="_x0000_s1026" style="position:absolute;z-index:1576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9.25pt,298.35pt" to="539pt,29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" strokeweight=".19472mm">
                <w10:wrap anchorx="page" anchory="page"/>
              </v:line>
            </w:pict>
          </mc:Fallback>
        </mc:AlternateContent>
      </w:r>
      <w:r>
        <w:rPr>
          <w:noProof/>
        </w:rPr>
        <mc:AlternateContent>
          <mc:Choice Requires="wps">
            <w:drawing>
              <wp:anchor distT="0" distB="0" distL="114300" distR="114300" simplePos="0" relativeHeight="15769600" behindDoc="0" locked="0" layoutInCell="1" allowOverlap="1" wp14:anchorId="1784870A" wp14:editId="2EC6620A">
                <wp:simplePos x="0" y="0"/>
                <wp:positionH relativeFrom="page">
                  <wp:posOffset>4483100</wp:posOffset>
                </wp:positionH>
                <wp:positionV relativeFrom="page">
                  <wp:posOffset>5110480</wp:posOffset>
                </wp:positionV>
                <wp:extent cx="2409190" cy="0"/>
                <wp:effectExtent l="0" t="0" r="0" b="0"/>
                <wp:wrapNone/>
                <wp:docPr id="90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4AEE7F" id="Line 140" o:spid="_x0000_s1026" style="position:absolute;z-index:1576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402.4pt" to="542.7pt,40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" strokeweight=".19472mm">
                <w10:wrap anchorx="page" anchory="page"/>
              </v:line>
            </w:pict>
          </mc:Fallback>
        </mc:AlternateContent>
      </w:r>
      <w:r>
        <w:rPr>
          <w:noProof/>
        </w:rPr>
        <mc:AlternateContent>
          <mc:Choice Requires="wps">
            <w:drawing>
              <wp:anchor distT="0" distB="0" distL="114300" distR="114300" simplePos="0" relativeHeight="15770112" behindDoc="0" locked="0" layoutInCell="1" allowOverlap="1" wp14:anchorId="523D5A81" wp14:editId="69F9B700">
                <wp:simplePos x="0" y="0"/>
                <wp:positionH relativeFrom="page">
                  <wp:posOffset>4483100</wp:posOffset>
                </wp:positionH>
                <wp:positionV relativeFrom="page">
                  <wp:posOffset>5424170</wp:posOffset>
                </wp:positionV>
                <wp:extent cx="2409190" cy="0"/>
                <wp:effectExtent l="0" t="0" r="0" b="0"/>
                <wp:wrapNone/>
                <wp:docPr id="90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85FC45" id="Line 139" o:spid="_x0000_s1026" style="position:absolute;z-index:1577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427.1pt" to="542.7pt,427.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" strokeweight=".19472mm">
                <w10:wrap anchorx="page" anchory="page"/>
              </v:line>
            </w:pict>
          </mc:Fallback>
        </mc:AlternateContent>
      </w:r>
      <w:r>
        <w:rPr>
          <w:noProof/>
        </w:rPr>
        <mc:AlternateContent>
          <mc:Choice Requires="wps">
            <w:drawing>
              <wp:anchor distT="0" distB="0" distL="114300" distR="114300" simplePos="0" relativeHeight="15770624" behindDoc="0" locked="0" layoutInCell="1" allowOverlap="1" wp14:anchorId="16C5F8D5" wp14:editId="5A9E27D1">
                <wp:simplePos x="0" y="0"/>
                <wp:positionH relativeFrom="page">
                  <wp:posOffset>4483100</wp:posOffset>
                </wp:positionH>
                <wp:positionV relativeFrom="page">
                  <wp:posOffset>5737225</wp:posOffset>
                </wp:positionV>
                <wp:extent cx="2409825" cy="0"/>
                <wp:effectExtent l="0" t="0" r="0" b="0"/>
                <wp:wrapNone/>
                <wp:docPr id="902" name="Lin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825"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B6899E" id="Line 138" o:spid="_x0000_s1026" style="position:absolute;z-index:1577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451.75pt" to="542.75pt,45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" strokeweight=".19472mm">
                <w10:wrap anchorx="page" anchory="page"/>
              </v:line>
            </w:pict>
          </mc:Fallback>
        </mc:AlternateContent>
      </w:r>
      <w:r>
        <w:rPr>
          <w:noProof/>
        </w:rPr>
        <mc:AlternateContent>
          <mc:Choice Requires="wps">
            <w:drawing>
              <wp:anchor distT="0" distB="0" distL="114300" distR="114300" simplePos="0" relativeHeight="15771136" behindDoc="0" locked="0" layoutInCell="1" allowOverlap="1" wp14:anchorId="43E7C16B" wp14:editId="5063A480">
                <wp:simplePos x="0" y="0"/>
                <wp:positionH relativeFrom="page">
                  <wp:posOffset>4483100</wp:posOffset>
                </wp:positionH>
                <wp:positionV relativeFrom="page">
                  <wp:posOffset>6049645</wp:posOffset>
                </wp:positionV>
                <wp:extent cx="2409190" cy="0"/>
                <wp:effectExtent l="0" t="0" r="0" b="0"/>
                <wp:wrapNone/>
                <wp:docPr id="901"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69020B" id="Line 137" o:spid="_x0000_s1026" style="position:absolute;z-index:1577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476.35pt" to="542.7pt,47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" strokeweight=".19472mm">
                <w10:wrap anchorx="page" anchory="page"/>
              </v:line>
            </w:pict>
          </mc:Fallback>
        </mc:AlternateContent>
      </w:r>
      <w:r>
        <w:rPr>
          <w:noProof/>
        </w:rPr>
        <mc:AlternateContent>
          <mc:Choice Requires="wps">
            <w:drawing>
              <wp:anchor distT="0" distB="0" distL="114300" distR="114300" simplePos="0" relativeHeight="15771648" behindDoc="0" locked="0" layoutInCell="1" allowOverlap="1" wp14:anchorId="2CF40EFF" wp14:editId="75D8BA9F">
                <wp:simplePos x="0" y="0"/>
                <wp:positionH relativeFrom="page">
                  <wp:posOffset>4483100</wp:posOffset>
                </wp:positionH>
                <wp:positionV relativeFrom="page">
                  <wp:posOffset>6363335</wp:posOffset>
                </wp:positionV>
                <wp:extent cx="2409190" cy="0"/>
                <wp:effectExtent l="0" t="0" r="0" b="0"/>
                <wp:wrapNone/>
                <wp:docPr id="900"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877859" id="Line 136" o:spid="_x0000_s1026" style="position:absolute;z-index:15771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501.05pt" to="542.7pt,50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" strokeweight=".19472mm">
                <w10:wrap anchorx="page" anchory="page"/>
              </v:line>
            </w:pict>
          </mc:Fallback>
        </mc:AlternateContent>
      </w:r>
      <w:r>
        <w:rPr>
          <w:noProof/>
        </w:rPr>
        <mc:AlternateContent>
          <mc:Choice Requires="wps">
            <w:drawing>
              <wp:anchor distT="0" distB="0" distL="114300" distR="114300" simplePos="0" relativeHeight="15772160" behindDoc="0" locked="0" layoutInCell="1" allowOverlap="1" wp14:anchorId="29F02069" wp14:editId="79FF905B">
                <wp:simplePos x="0" y="0"/>
                <wp:positionH relativeFrom="page">
                  <wp:posOffset>4483100</wp:posOffset>
                </wp:positionH>
                <wp:positionV relativeFrom="page">
                  <wp:posOffset>6675755</wp:posOffset>
                </wp:positionV>
                <wp:extent cx="2409190" cy="0"/>
                <wp:effectExtent l="0" t="0" r="0" b="0"/>
                <wp:wrapNone/>
                <wp:docPr id="899"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4AD064" id="Line 135" o:spid="_x0000_s1026" style="position:absolute;z-index:1577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525.65pt" to="542.7pt,525.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" strokeweight=".19472mm">
                <w10:wrap anchorx="page" anchory="page"/>
              </v:line>
            </w:pict>
          </mc:Fallback>
        </mc:AlternateContent>
      </w:r>
      <w:r>
        <w:rPr>
          <w:noProof/>
        </w:rPr>
        <mc:AlternateContent>
          <mc:Choice Requires="wps">
            <w:drawing>
              <wp:anchor distT="0" distB="0" distL="114300" distR="114300" simplePos="0" relativeHeight="15772672" behindDoc="0" locked="0" layoutInCell="1" allowOverlap="1" wp14:anchorId="7C181277" wp14:editId="36856106">
                <wp:simplePos x="0" y="0"/>
                <wp:positionH relativeFrom="page">
                  <wp:posOffset>4483100</wp:posOffset>
                </wp:positionH>
                <wp:positionV relativeFrom="page">
                  <wp:posOffset>6991350</wp:posOffset>
                </wp:positionV>
                <wp:extent cx="2409190" cy="0"/>
                <wp:effectExtent l="0" t="0" r="0" b="0"/>
                <wp:wrapNone/>
                <wp:docPr id="898" name="Lin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09190" cy="0"/>
                        </a:xfrm>
                        <a:prstGeom prst="line">
                          <a:avLst/>
                        </a:prstGeom>
                        <a:noFill/>
                        <a:ln w="701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B15DDA" id="Line 134" o:spid="_x0000_s1026" style="position:absolute;z-index:15772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53pt,550.5pt" to="542.7pt,5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" strokeweight=".19472mm">
                <w10:wrap anchorx="page" anchory="page"/>
              </v:line>
            </w:pict>
          </mc:Fallback>
        </mc:AlternateContent>
      </w:r>
      <w:r w:rsidR="00FE1184">
        <w:rPr>
          <w:noProof/>
        </w:rPr>
        <mc:AlternateContent>
          <mc:Choice Requires="wpg">
            <w:drawing>
              <wp:anchor distT="0" distB="0" distL="114300" distR="114300" simplePos="0" relativeHeight="15773184" behindDoc="0" locked="0" layoutInCell="1" allowOverlap="1" wp14:anchorId="42895385" wp14:editId="60350E74">
                <wp:simplePos x="0" y="0"/>
                <wp:positionH relativeFrom="page">
                  <wp:posOffset>925830</wp:posOffset>
                </wp:positionH>
                <wp:positionV relativeFrom="page">
                  <wp:posOffset>4863465</wp:posOffset>
                </wp:positionV>
                <wp:extent cx="3241675" cy="2432685"/>
                <wp:effectExtent l="0" t="0" r="0" b="0"/>
                <wp:wrapNone/>
                <wp:docPr id="895" name="docshapegroup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1675" cy="2432685"/>
                          <a:chOff x="1458" y="7659"/>
                          <a:chExt cx="5105" cy="3831"/>
                        </a:xfrm>
                      </wpg:grpSpPr>
                      <pic:pic xmlns:pic="http://schemas.openxmlformats.org/drawingml/2006/picture">
                        <pic:nvPicPr>
                          <pic:cNvPr id="896" name="docshape4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1473" y="7674"/>
                            <a:ext cx="5075" cy="3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97" name="docshape47"/>
                        <wps:cNvSpPr>
                          <a:spLocks noChangeArrowheads="1"/>
                        </wps:cNvSpPr>
                        <wps:spPr bwMode="auto">
                          <a:xfrm>
                            <a:off x="1465" y="7666"/>
                            <a:ext cx="5090" cy="381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53A50D" id="docshapegroup45" o:spid="_x0000_s1026" style="position:absolute;margin-left:72.9pt;margin-top:382.95pt;width:255.25pt;height:191.55pt;z-index:15773184;mso-position-horizontal-relative:page;mso-position-vertical-relative:page" coordorigin="1458,7659" coordsize="5105,38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">
                <v:shape id="docshape46" o:spid="_x0000_s1027" type="#_x0000_t75" style="position:absolute;left:1473;top:7674;width:5075;height:3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">
                  <v:imagedata r:id="rId37" o:title=""/>
                </v:shape>
                <v:rect id="docshape47" o:spid="_x0000_s1028" style="position:absolute;left:1465;top:7666;width:5090;height:3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" filled="f"/>
                <w10:wrap anchorx="page" anchory="page"/>
              </v:group>
            </w:pict>
          </mc:Fallback>
        </mc:AlternateContent>
      </w:r>
      <w:r>
        <w:rPr>
          <w:rFonts w:ascii="Cambria"/>
          <w:noProof/>
          <w:sz w:val="20"/>
        </w:rPr>
        <mc:AlternateContent>
          <mc:Choice Requires="wpg">
            <w:drawing>
              <wp:inline distT="0" distB="0" distL="0" distR="0" wp14:anchorId="603AA969" wp14:editId="6458CAAC">
                <wp:extent cx="6164580" cy="375285"/>
                <wp:effectExtent l="0" t="0" r="0" b="0"/>
                <wp:docPr id="883" name="docshapegroup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884" name="docshape52"/>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5" name="docshape53"/>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6" name="docshape54"/>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87" name="docshape55"/>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8" name="docshape56"/>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89" name="docshape57"/>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0" name="docshape58"/>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91" name="docshape59"/>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C065F2" w14:textId="77777777" w:rsidR="008B2EA1" w:rsidRDefault="008B2EA1">
                              <w:pPr>
                                <w:spacing w:before="22"/>
                                <w:ind w:left="108"/>
                                <w:rPr>
                                  <w:b/>
                                  <w:sz w:val="36"/>
                                </w:rPr>
                              </w:pPr>
                              <w:bookmarkStart w:id="1" w:name="_bookmark1"/>
                              <w:bookmarkEnd w:id="1"/>
                              <w:r>
                                <w:rPr>
                                  <w:b/>
                                  <w:sz w:val="36"/>
                                </w:rPr>
                                <w:t>Safety</w:t>
                              </w:r>
                              <w:r>
                                <w:rPr>
                                  <w:b/>
                                  <w:spacing w:val="-5"/>
                                  <w:sz w:val="36"/>
                                </w:rPr>
                                <w:t xml:space="preserve"> </w:t>
                              </w:r>
                              <w:r>
                                <w:rPr>
                                  <w:b/>
                                  <w:sz w:val="36"/>
                                </w:rPr>
                                <w:t>Leadership</w:t>
                              </w:r>
                              <w:r>
                                <w:rPr>
                                  <w:b/>
                                  <w:spacing w:val="3"/>
                                  <w:sz w:val="36"/>
                                </w:rPr>
                                <w:t xml:space="preserve"> </w:t>
                              </w:r>
                              <w:r>
                                <w:rPr>
                                  <w:b/>
                                  <w:sz w:val="36"/>
                                </w:rPr>
                                <w:t>Skills</w:t>
                              </w:r>
                            </w:p>
                          </w:txbxContent>
                        </wps:txbx>
                        <wps:bodyPr rot="0" vert="horz" wrap="square" lIns="0" tIns="0" rIns="0" bIns="0" anchor="t" anchorCtr="0" upright="1">
                          <a:noAutofit/>
                        </wps:bodyPr>
                      </wps:wsp>
                    </wpg:wgp>
                  </a:graphicData>
                </a:graphic>
              </wp:inline>
            </w:drawing>
          </mc:Choice>
          <mc:Fallback>
            <w:pict>
              <v:group w14:anchorId="603AA969" id="docshapegroup51" o:spid="_x0000_s1045"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">
                <v:shape id="docshape52" o:spid="_x0000_s1046"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53" o:spid="_x0000_s1047"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" fillcolor="black" stroked="f"/>
                <v:rect id="docshape54" o:spid="_x0000_s1048"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" fillcolor="#00aff0" stroked="f"/>
                <v:shape id="docshape55" o:spid="_x0000_s1049"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" path="m87,l43,r,44l,44,,87r43,l87,87r,-43l87,xe" fillcolor="black" stroked="f">
                  <v:path arrowok="t" o:connecttype="custom" o:connectlocs="87,504;43,504;43,548;0,548;0,591;43,591;87,591;87,548;87,504" o:connectangles="0,0,0,0,0,0,0,0,0"/>
                </v:shape>
                <v:shape id="docshape56" o:spid="_x0000_s1050"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" path="m44,l,,,461r44,l44,xm9664,461r-43,l9621,505r43,l9664,461xe" fillcolor="#00aff0" stroked="f">
                  <v:path arrowok="t" o:connecttype="custom" o:connectlocs="44,43;0,43;0,504;44,504;44,43;9664,504;9621,504;9621,548;9664,548;9664,504" o:connectangles="0,0,0,0,0,0,0,0,0,0"/>
                </v:shape>
                <v:rect id="docshape57" o:spid="_x0000_s1051"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" fillcolor="black" stroked="f"/>
                <v:rect id="docshape58" o:spid="_x0000_s1052"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" fillcolor="#00aff0" stroked="f"/>
                <v:shape id="docshape59" o:spid="_x0000_s1053"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" filled="f" stroked="f">
                  <v:textbox inset="0,0,0,0">
                    <w:txbxContent>
                      <w:p w14:paraId="13C065F2" w14:textId="77777777" w:rsidR="008B2EA1" w:rsidRDefault="008B2EA1">
                        <w:pPr>
                          <w:spacing w:before="22"/>
                          <w:ind w:left="108"/>
                          <w:rPr>
                            <w:b/>
                            <w:sz w:val="36"/>
                          </w:rPr>
                        </w:pPr>
                        <w:bookmarkStart w:id="3" w:name="_bookmark1"/>
                        <w:bookmarkEnd w:id="3"/>
                        <w:r>
                          <w:rPr>
                            <w:b/>
                            <w:sz w:val="36"/>
                          </w:rPr>
                          <w:t>Safety</w:t>
                        </w:r>
                        <w:r>
                          <w:rPr>
                            <w:b/>
                            <w:spacing w:val="-5"/>
                            <w:sz w:val="36"/>
                          </w:rPr>
                          <w:t xml:space="preserve"> </w:t>
                        </w:r>
                        <w:r>
                          <w:rPr>
                            <w:b/>
                            <w:sz w:val="36"/>
                          </w:rPr>
                          <w:t>Leadership</w:t>
                        </w:r>
                        <w:r>
                          <w:rPr>
                            <w:b/>
                            <w:spacing w:val="3"/>
                            <w:sz w:val="36"/>
                          </w:rPr>
                          <w:t xml:space="preserve"> </w:t>
                        </w:r>
                        <w:r>
                          <w:rPr>
                            <w:b/>
                            <w:sz w:val="36"/>
                          </w:rPr>
                          <w:t>Skills</w:t>
                        </w:r>
                      </w:p>
                    </w:txbxContent>
                  </v:textbox>
                </v:shape>
                <w10:anchorlock/>
              </v:group>
            </w:pict>
          </mc:Fallback>
        </mc:AlternateContent>
      </w:r>
    </w:p>
    <w:p w14:paraId="3CB9F3BE" w14:textId="77777777" w:rsidR="00B135CB" w:rsidRDefault="00B135CB">
      <w:pPr>
        <w:pStyle w:val="BodyText"/>
        <w:rPr>
          <w:rFonts w:ascii="Cambria"/>
          <w:b/>
          <w:sz w:val="20"/>
        </w:rPr>
      </w:pPr>
    </w:p>
    <w:p w14:paraId="44C88C00" w14:textId="7938CC84" w:rsidR="00B135CB" w:rsidRDefault="00B135CB">
      <w:pPr>
        <w:pStyle w:val="BodyText"/>
        <w:rPr>
          <w:rFonts w:ascii="Cambria"/>
          <w:b/>
          <w:sz w:val="20"/>
        </w:rPr>
      </w:pPr>
    </w:p>
    <w:p w14:paraId="5CAFBCE1" w14:textId="130ADEFD" w:rsidR="00B135CB" w:rsidRDefault="00FE1184">
      <w:pPr>
        <w:pStyle w:val="BodyText"/>
        <w:rPr>
          <w:rFonts w:ascii="Cambria"/>
          <w:b/>
          <w:sz w:val="20"/>
        </w:rPr>
      </w:pPr>
      <w:r w:rsidRPr="00FE1184">
        <w:rPr>
          <w:rFonts w:ascii="Cambria"/>
          <w:b/>
          <w:noProof/>
          <w:sz w:val="15"/>
        </w:rPr>
        <w:drawing>
          <wp:anchor distT="0" distB="0" distL="114300" distR="114300" simplePos="0" relativeHeight="487706624" behindDoc="0" locked="0" layoutInCell="1" allowOverlap="1" wp14:anchorId="284028CF" wp14:editId="34601923">
            <wp:simplePos x="0" y="0"/>
            <wp:positionH relativeFrom="margin">
              <wp:posOffset>3648</wp:posOffset>
            </wp:positionH>
            <wp:positionV relativeFrom="paragraph">
              <wp:posOffset>6793</wp:posOffset>
            </wp:positionV>
            <wp:extent cx="3413760" cy="2560320"/>
            <wp:effectExtent l="0" t="0" r="0" b="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print">
                      <a:extLst>
                        <a:ext uri="{28A0092B-C50C-407E-A947-70E740481C1C}">
                          <a14:useLocalDpi xmlns:a14="http://schemas.microsoft.com/office/drawing/2010/main" val="0"/>
                        </a:ext>
                      </a:extLst>
                    </a:blip>
                    <a:stretch>
                      <a:fillRect/>
                    </a:stretch>
                  </pic:blipFill>
                  <pic:spPr>
                    <a:xfrm>
                      <a:off x="0" y="0"/>
                      <a:ext cx="3413760" cy="2560320"/>
                    </a:xfrm>
                    <a:prstGeom prst="rect">
                      <a:avLst/>
                    </a:prstGeom>
                  </pic:spPr>
                </pic:pic>
              </a:graphicData>
            </a:graphic>
            <wp14:sizeRelH relativeFrom="margin">
              <wp14:pctWidth>0</wp14:pctWidth>
            </wp14:sizeRelH>
            <wp14:sizeRelV relativeFrom="margin">
              <wp14:pctHeight>0</wp14:pctHeight>
            </wp14:sizeRelV>
          </wp:anchor>
        </w:drawing>
      </w:r>
    </w:p>
    <w:p w14:paraId="5CEDFE9F" w14:textId="77777777" w:rsidR="00B135CB" w:rsidRDefault="00B135CB">
      <w:pPr>
        <w:pStyle w:val="BodyText"/>
        <w:rPr>
          <w:rFonts w:ascii="Cambria"/>
          <w:b/>
          <w:sz w:val="20"/>
        </w:rPr>
      </w:pPr>
    </w:p>
    <w:p w14:paraId="314DEF68" w14:textId="3D1E6E20" w:rsidR="00B135CB" w:rsidRDefault="00795445">
      <w:pPr>
        <w:pStyle w:val="BodyText"/>
        <w:spacing w:before="7"/>
        <w:rPr>
          <w:rFonts w:ascii="Cambria"/>
          <w:b/>
          <w:sz w:val="15"/>
        </w:rPr>
      </w:pPr>
      <w:r>
        <w:rPr>
          <w:noProof/>
        </w:rPr>
        <w:drawing>
          <wp:anchor distT="0" distB="0" distL="114300" distR="114300" simplePos="0" relativeHeight="251660800" behindDoc="0" locked="0" layoutInCell="1" allowOverlap="1" wp14:anchorId="6569DBBB" wp14:editId="43232473">
            <wp:simplePos x="0" y="0"/>
            <wp:positionH relativeFrom="column">
              <wp:posOffset>-1508</wp:posOffset>
            </wp:positionH>
            <wp:positionV relativeFrom="paragraph">
              <wp:posOffset>3058128</wp:posOffset>
            </wp:positionV>
            <wp:extent cx="3421572" cy="2566179"/>
            <wp:effectExtent l="0" t="0" r="7620" b="571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Slide12.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421572" cy="2566179"/>
                    </a:xfrm>
                    <a:prstGeom prst="rect">
                      <a:avLst/>
                    </a:prstGeom>
                  </pic:spPr>
                </pic:pic>
              </a:graphicData>
            </a:graphic>
            <wp14:sizeRelH relativeFrom="margin">
              <wp14:pctWidth>0</wp14:pctWidth>
            </wp14:sizeRelH>
            <wp14:sizeRelV relativeFrom="margin">
              <wp14:pctHeight>0</wp14:pctHeight>
            </wp14:sizeRelV>
          </wp:anchor>
        </w:drawing>
      </w:r>
      <w:r w:rsidR="005D5C72">
        <w:rPr>
          <w:noProof/>
        </w:rPr>
        <mc:AlternateContent>
          <mc:Choice Requires="wps">
            <w:drawing>
              <wp:anchor distT="0" distB="0" distL="0" distR="0" simplePos="0" relativeHeight="487625216" behindDoc="1" locked="0" layoutInCell="1" allowOverlap="1" wp14:anchorId="2BDF771F" wp14:editId="6F047069">
                <wp:simplePos x="0" y="0"/>
                <wp:positionH relativeFrom="page">
                  <wp:posOffset>4435475</wp:posOffset>
                </wp:positionH>
                <wp:positionV relativeFrom="paragraph">
                  <wp:posOffset>131445</wp:posOffset>
                </wp:positionV>
                <wp:extent cx="2409825" cy="1270"/>
                <wp:effectExtent l="0" t="0" r="0" b="0"/>
                <wp:wrapTopAndBottom/>
                <wp:docPr id="882" name="docshape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09825" cy="1270"/>
                        </a:xfrm>
                        <a:custGeom>
                          <a:avLst/>
                          <a:gdLst>
                            <a:gd name="T0" fmla="+- 0 6985 6985"/>
                            <a:gd name="T1" fmla="*/ T0 w 3795"/>
                            <a:gd name="T2" fmla="+- 0 10780 6985"/>
                            <a:gd name="T3" fmla="*/ T2 w 3795"/>
                          </a:gdLst>
                          <a:ahLst/>
                          <a:cxnLst>
                            <a:cxn ang="0">
                              <a:pos x="T1" y="0"/>
                            </a:cxn>
                            <a:cxn ang="0">
                              <a:pos x="T3" y="0"/>
                            </a:cxn>
                          </a:cxnLst>
                          <a:rect l="0" t="0" r="r" b="b"/>
                          <a:pathLst>
                            <a:path w="3795">
                              <a:moveTo>
                                <a:pt x="0" y="0"/>
                              </a:moveTo>
                              <a:lnTo>
                                <a:pt x="3795"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130ECD" id="docshape60" o:spid="_x0000_s1026" style="position:absolute;margin-left:349.25pt;margin-top:10.35pt;width:189.75pt;height:.1pt;z-index:-156912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9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" path="m,l3795,e" filled="f" strokeweight=".19472mm">
                <v:path arrowok="t" o:connecttype="custom" o:connectlocs="0,0;2409825,0" o:connectangles="0,0"/>
                <w10:wrap type="topAndBottom" anchorx="page"/>
              </v:shape>
            </w:pict>
          </mc:Fallback>
        </mc:AlternateContent>
      </w:r>
    </w:p>
    <w:p w14:paraId="15E633DD" w14:textId="77777777" w:rsidR="00B135CB" w:rsidRDefault="00B135CB">
      <w:pPr>
        <w:rPr>
          <w:rFonts w:ascii="Cambria"/>
          <w:sz w:val="15"/>
        </w:rPr>
        <w:sectPr w:rsidR="00B135CB">
          <w:pgSz w:w="12240" w:h="15840"/>
          <w:pgMar w:top="1240" w:right="1200" w:bottom="1140" w:left="1200" w:header="0" w:footer="951" w:gutter="0"/>
          <w:cols w:space="720"/>
        </w:sectPr>
      </w:pPr>
    </w:p>
    <w:p w14:paraId="3B6058E9" w14:textId="011A6CBC"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78304" behindDoc="0" locked="0" layoutInCell="1" allowOverlap="1" wp14:anchorId="36E9AA11" wp14:editId="45C2B0FA">
                <wp:simplePos x="0" y="0"/>
                <wp:positionH relativeFrom="page">
                  <wp:posOffset>832919</wp:posOffset>
                </wp:positionH>
                <wp:positionV relativeFrom="margin">
                  <wp:align>top</wp:align>
                </wp:positionV>
                <wp:extent cx="6109335" cy="448056"/>
                <wp:effectExtent l="0" t="0" r="24765" b="28575"/>
                <wp:wrapNone/>
                <wp:docPr id="881" name="docshape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48056"/>
                        </a:xfrm>
                        <a:prstGeom prst="rect">
                          <a:avLst/>
                        </a:prstGeom>
                        <a:solidFill>
                          <a:srgbClr val="E6E6E6"/>
                        </a:solidFill>
                        <a:ln w="27434">
                          <a:solidFill>
                            <a:srgbClr val="FFC000"/>
                          </a:solidFill>
                          <a:prstDash val="solid"/>
                          <a:miter lim="800000"/>
                          <a:headEnd/>
                          <a:tailEnd/>
                        </a:ln>
                      </wps:spPr>
                      <wps:txbx>
                        <w:txbxContent>
                          <w:p w14:paraId="244F1057" w14:textId="0408A420" w:rsidR="008B2EA1" w:rsidRDefault="009E47CA">
                            <w:pPr>
                              <w:spacing w:before="123"/>
                              <w:ind w:left="108"/>
                              <w:rPr>
                                <w:b/>
                                <w:i/>
                                <w:color w:val="000000"/>
                                <w:sz w:val="28"/>
                              </w:rPr>
                            </w:pPr>
                            <w:bookmarkStart w:id="2" w:name="_bookmark3"/>
                            <w:bookmarkEnd w:id="2"/>
                            <w:r>
                              <w:rPr>
                                <w:b/>
                                <w:i/>
                                <w:color w:val="000000"/>
                                <w:sz w:val="28"/>
                              </w:rPr>
                              <w:t>Le</w:t>
                            </w:r>
                            <w:r w:rsidR="008B2EA1">
                              <w:rPr>
                                <w:b/>
                                <w:i/>
                                <w:color w:val="000000"/>
                                <w:sz w:val="28"/>
                              </w:rPr>
                              <w:t>ads</w:t>
                            </w:r>
                            <w:r w:rsidR="008B2EA1">
                              <w:rPr>
                                <w:b/>
                                <w:i/>
                                <w:color w:val="000000"/>
                                <w:spacing w:val="-3"/>
                                <w:sz w:val="28"/>
                              </w:rPr>
                              <w:t xml:space="preserve"> </w:t>
                            </w:r>
                            <w:r w:rsidR="008B2EA1">
                              <w:rPr>
                                <w:b/>
                                <w:i/>
                                <w:color w:val="000000"/>
                                <w:sz w:val="28"/>
                              </w:rPr>
                              <w:t>by</w:t>
                            </w:r>
                            <w:r w:rsidR="008B2EA1">
                              <w:rPr>
                                <w:b/>
                                <w:i/>
                                <w:color w:val="000000"/>
                                <w:spacing w:val="-3"/>
                                <w:sz w:val="28"/>
                              </w:rPr>
                              <w:t xml:space="preserve"> </w:t>
                            </w:r>
                            <w:r w:rsidR="008B2EA1">
                              <w:rPr>
                                <w:b/>
                                <w:i/>
                                <w:color w:val="000000"/>
                                <w:sz w:val="28"/>
                              </w:rPr>
                              <w:t>Example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9AA11" id="docshape61" o:spid="_x0000_s1054" type="#_x0000_t202" style="position:absolute;margin-left:65.6pt;margin-top:0;width:481.05pt;height:35.3pt;z-index:15778304;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" fillcolor="#e6e6e6" strokecolor="#ffc000" strokeweight=".76206mm">
                <v:textbox inset="0,0,0,0">
                  <w:txbxContent>
                    <w:p w14:paraId="244F1057" w14:textId="0408A420" w:rsidR="008B2EA1" w:rsidRDefault="009E47CA">
                      <w:pPr>
                        <w:spacing w:before="123"/>
                        <w:ind w:left="108"/>
                        <w:rPr>
                          <w:b/>
                          <w:i/>
                          <w:color w:val="000000"/>
                          <w:sz w:val="28"/>
                        </w:rPr>
                      </w:pPr>
                      <w:bookmarkStart w:id="5" w:name="_bookmark3"/>
                      <w:bookmarkEnd w:id="5"/>
                      <w:r>
                        <w:rPr>
                          <w:b/>
                          <w:i/>
                          <w:color w:val="000000"/>
                          <w:sz w:val="28"/>
                        </w:rPr>
                        <w:t>Le</w:t>
                      </w:r>
                      <w:r w:rsidR="008B2EA1">
                        <w:rPr>
                          <w:b/>
                          <w:i/>
                          <w:color w:val="000000"/>
                          <w:sz w:val="28"/>
                        </w:rPr>
                        <w:t>ads</w:t>
                      </w:r>
                      <w:r w:rsidR="008B2EA1">
                        <w:rPr>
                          <w:b/>
                          <w:i/>
                          <w:color w:val="000000"/>
                          <w:spacing w:val="-3"/>
                          <w:sz w:val="28"/>
                        </w:rPr>
                        <w:t xml:space="preserve"> </w:t>
                      </w:r>
                      <w:r w:rsidR="008B2EA1">
                        <w:rPr>
                          <w:b/>
                          <w:i/>
                          <w:color w:val="000000"/>
                          <w:sz w:val="28"/>
                        </w:rPr>
                        <w:t>by</w:t>
                      </w:r>
                      <w:r w:rsidR="008B2EA1">
                        <w:rPr>
                          <w:b/>
                          <w:i/>
                          <w:color w:val="000000"/>
                          <w:spacing w:val="-3"/>
                          <w:sz w:val="28"/>
                        </w:rPr>
                        <w:t xml:space="preserve"> </w:t>
                      </w:r>
                      <w:r w:rsidR="008B2EA1">
                        <w:rPr>
                          <w:b/>
                          <w:i/>
                          <w:color w:val="000000"/>
                          <w:sz w:val="28"/>
                        </w:rPr>
                        <w:t>Example</w:t>
                      </w:r>
                    </w:p>
                  </w:txbxContent>
                </v:textbox>
                <w10:wrap anchorx="page" anchory="margin"/>
              </v:shape>
            </w:pict>
          </mc:Fallback>
        </mc:AlternateContent>
      </w:r>
    </w:p>
    <w:p w14:paraId="7A3FC240" w14:textId="77777777" w:rsidR="00B135CB" w:rsidRDefault="00B135CB">
      <w:pPr>
        <w:pStyle w:val="BodyText"/>
        <w:rPr>
          <w:rFonts w:ascii="Cambria"/>
          <w:b/>
          <w:sz w:val="20"/>
        </w:rPr>
      </w:pPr>
    </w:p>
    <w:p w14:paraId="7B0C08C2" w14:textId="77777777" w:rsidR="00B135CB" w:rsidRDefault="00B135CB">
      <w:pPr>
        <w:pStyle w:val="BodyText"/>
        <w:rPr>
          <w:rFonts w:ascii="Cambria"/>
          <w:b/>
          <w:sz w:val="20"/>
        </w:rPr>
      </w:pPr>
    </w:p>
    <w:p w14:paraId="6D5D251B" w14:textId="2184F493" w:rsidR="00B135CB" w:rsidRDefault="00B135CB">
      <w:pPr>
        <w:pStyle w:val="BodyText"/>
        <w:rPr>
          <w:rFonts w:ascii="Cambria"/>
          <w:b/>
          <w:sz w:val="20"/>
        </w:rPr>
      </w:pPr>
    </w:p>
    <w:p w14:paraId="29655DB1" w14:textId="77777777" w:rsidR="00B135CB" w:rsidRDefault="00B135CB">
      <w:pPr>
        <w:pStyle w:val="BodyText"/>
        <w:rPr>
          <w:rFonts w:ascii="Cambria"/>
          <w:b/>
          <w:sz w:val="20"/>
        </w:rPr>
      </w:pPr>
    </w:p>
    <w:p w14:paraId="30C823E5" w14:textId="77777777" w:rsidR="00B135CB" w:rsidRDefault="00B135CB">
      <w:pPr>
        <w:pStyle w:val="BodyText"/>
        <w:spacing w:before="6" w:after="1"/>
        <w:rPr>
          <w:rFonts w:ascii="Cambria"/>
          <w:b/>
          <w:sz w:val="14"/>
        </w:rPr>
      </w:pPr>
    </w:p>
    <w:p w14:paraId="0915E4CE" w14:textId="7DC6E677" w:rsidR="00B135CB" w:rsidRDefault="00795445">
      <w:pPr>
        <w:pStyle w:val="BodyText"/>
        <w:ind w:left="1404"/>
        <w:rPr>
          <w:rFonts w:ascii="Cambria"/>
          <w:sz w:val="20"/>
        </w:rPr>
      </w:pPr>
      <w:r>
        <w:rPr>
          <w:rFonts w:ascii="Cambria"/>
          <w:noProof/>
          <w:sz w:val="20"/>
        </w:rPr>
        <w:drawing>
          <wp:anchor distT="0" distB="0" distL="114300" distR="114300" simplePos="0" relativeHeight="487683072" behindDoc="0" locked="0" layoutInCell="1" allowOverlap="1" wp14:anchorId="3D2E24CB" wp14:editId="2E4658B0">
            <wp:simplePos x="0" y="0"/>
            <wp:positionH relativeFrom="column">
              <wp:posOffset>885662</wp:posOffset>
            </wp:positionH>
            <wp:positionV relativeFrom="paragraph">
              <wp:posOffset>12002</wp:posOffset>
            </wp:positionV>
            <wp:extent cx="4449779" cy="3337334"/>
            <wp:effectExtent l="0" t="0" r="825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Slide14.JPG"/>
                    <pic:cNvPicPr/>
                  </pic:nvPicPr>
                  <pic:blipFill>
                    <a:blip r:embed="rId40">
                      <a:extLst>
                        <a:ext uri="{28A0092B-C50C-407E-A947-70E740481C1C}">
                          <a14:useLocalDpi xmlns:a14="http://schemas.microsoft.com/office/drawing/2010/main" val="0"/>
                        </a:ext>
                      </a:extLst>
                    </a:blip>
                    <a:stretch>
                      <a:fillRect/>
                    </a:stretch>
                  </pic:blipFill>
                  <pic:spPr>
                    <a:xfrm>
                      <a:off x="0" y="0"/>
                      <a:ext cx="4449779" cy="3337334"/>
                    </a:xfrm>
                    <a:prstGeom prst="rect">
                      <a:avLst/>
                    </a:prstGeom>
                  </pic:spPr>
                </pic:pic>
              </a:graphicData>
            </a:graphic>
            <wp14:sizeRelH relativeFrom="margin">
              <wp14:pctWidth>0</wp14:pctWidth>
            </wp14:sizeRelH>
            <wp14:sizeRelV relativeFrom="margin">
              <wp14:pctHeight>0</wp14:pctHeight>
            </wp14:sizeRelV>
          </wp:anchor>
        </w:drawing>
      </w:r>
      <w:r w:rsidR="005D5C72">
        <w:rPr>
          <w:rFonts w:ascii="Cambria"/>
          <w:noProof/>
          <w:sz w:val="20"/>
        </w:rPr>
        <mc:AlternateContent>
          <mc:Choice Requires="wpg">
            <w:drawing>
              <wp:inline distT="0" distB="0" distL="0" distR="0" wp14:anchorId="5BC522B7" wp14:editId="043198FD">
                <wp:extent cx="4456430" cy="3347085"/>
                <wp:effectExtent l="5715" t="1270" r="5080" b="4445"/>
                <wp:docPr id="878" name="docshapegroup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430" cy="3347085"/>
                          <a:chOff x="0" y="0"/>
                          <a:chExt cx="7018" cy="5271"/>
                        </a:xfrm>
                      </wpg:grpSpPr>
                      <pic:pic xmlns:pic="http://schemas.openxmlformats.org/drawingml/2006/picture">
                        <pic:nvPicPr>
                          <pic:cNvPr id="879" name="docshape6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15" y="15"/>
                            <a:ext cx="6988" cy="5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80" name="docshape64"/>
                        <wps:cNvSpPr>
                          <a:spLocks noChangeArrowheads="1"/>
                        </wps:cNvSpPr>
                        <wps:spPr bwMode="auto">
                          <a:xfrm>
                            <a:off x="7" y="7"/>
                            <a:ext cx="7003" cy="52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29C6492" id="docshapegroup62" o:spid="_x0000_s1026" style="width:350.9pt;height:263.55pt;mso-position-horizontal-relative:char;mso-position-vertical-relative:line" coordsize="7018,5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">
                <v:shape id="docshape63" o:spid="_x0000_s1027" type="#_x0000_t75" style="position:absolute;left:15;top:15;width:6988;height: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">
                  <v:imagedata r:id="rId48" o:title=""/>
                </v:shape>
                <v:rect id="docshape64" o:spid="_x0000_s1028" style="position:absolute;left:7;top:7;width:7003;height:5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" filled="f"/>
                <w10:anchorlock/>
              </v:group>
            </w:pict>
          </mc:Fallback>
        </mc:AlternateContent>
      </w:r>
    </w:p>
    <w:p w14:paraId="27F779CB" w14:textId="77777777" w:rsidR="00B135CB" w:rsidRDefault="00B135CB">
      <w:pPr>
        <w:pStyle w:val="BodyText"/>
        <w:rPr>
          <w:rFonts w:ascii="Cambria"/>
          <w:b/>
          <w:sz w:val="20"/>
        </w:rPr>
      </w:pPr>
    </w:p>
    <w:p w14:paraId="5C083B1C" w14:textId="77777777" w:rsidR="00B135CB" w:rsidRDefault="00B135CB">
      <w:pPr>
        <w:pStyle w:val="BodyText"/>
        <w:rPr>
          <w:rFonts w:ascii="Cambria"/>
          <w:b/>
          <w:sz w:val="20"/>
        </w:rPr>
      </w:pPr>
    </w:p>
    <w:p w14:paraId="42D07D42" w14:textId="77777777" w:rsidR="00B135CB" w:rsidRDefault="00B135CB">
      <w:pPr>
        <w:pStyle w:val="BodyText"/>
        <w:rPr>
          <w:rFonts w:ascii="Cambria"/>
          <w:b/>
          <w:sz w:val="20"/>
        </w:rPr>
      </w:pPr>
    </w:p>
    <w:p w14:paraId="53622FE2" w14:textId="77777777" w:rsidR="00B135CB" w:rsidRDefault="00B135CB">
      <w:pPr>
        <w:pStyle w:val="BodyText"/>
        <w:rPr>
          <w:rFonts w:ascii="Cambria"/>
          <w:b/>
          <w:sz w:val="20"/>
        </w:rPr>
      </w:pPr>
    </w:p>
    <w:p w14:paraId="78D3C1F2" w14:textId="77777777" w:rsidR="00B135CB" w:rsidRDefault="00B135CB">
      <w:pPr>
        <w:pStyle w:val="BodyText"/>
        <w:rPr>
          <w:rFonts w:ascii="Cambria"/>
          <w:b/>
          <w:sz w:val="20"/>
        </w:rPr>
      </w:pPr>
    </w:p>
    <w:p w14:paraId="6EC460BD" w14:textId="6A99DB6B" w:rsidR="00B135CB" w:rsidRDefault="005D5C72">
      <w:pPr>
        <w:pStyle w:val="BodyText"/>
        <w:spacing w:before="8"/>
        <w:rPr>
          <w:rFonts w:ascii="Cambria"/>
          <w:b/>
          <w:sz w:val="13"/>
        </w:rPr>
      </w:pPr>
      <w:r>
        <w:rPr>
          <w:noProof/>
        </w:rPr>
        <mc:AlternateContent>
          <mc:Choice Requires="wps">
            <w:drawing>
              <wp:anchor distT="0" distB="0" distL="0" distR="0" simplePos="0" relativeHeight="487633920" behindDoc="1" locked="0" layoutInCell="1" allowOverlap="1" wp14:anchorId="6A986918" wp14:editId="7B9051AA">
                <wp:simplePos x="0" y="0"/>
                <wp:positionH relativeFrom="page">
                  <wp:posOffset>1005840</wp:posOffset>
                </wp:positionH>
                <wp:positionV relativeFrom="paragraph">
                  <wp:posOffset>117475</wp:posOffset>
                </wp:positionV>
                <wp:extent cx="5674360" cy="1270"/>
                <wp:effectExtent l="0" t="0" r="0" b="0"/>
                <wp:wrapTopAndBottom/>
                <wp:docPr id="877" name="docshape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4F91BB" id="docshape65" o:spid="_x0000_s1026" style="position:absolute;margin-left:79.2pt;margin-top:9.25pt;width:446.8pt;height:.1pt;z-index:-15682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t+0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QQjQWooEpNU29Djk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7EC02E5D" w14:textId="77777777" w:rsidR="00B135CB" w:rsidRDefault="00B135CB">
      <w:pPr>
        <w:pStyle w:val="BodyText"/>
        <w:rPr>
          <w:rFonts w:ascii="Cambria"/>
          <w:b/>
          <w:sz w:val="20"/>
        </w:rPr>
      </w:pPr>
    </w:p>
    <w:p w14:paraId="2DBFA1CB" w14:textId="17E4BCE3" w:rsidR="00B135CB" w:rsidRDefault="005D5C72">
      <w:pPr>
        <w:pStyle w:val="BodyText"/>
        <w:spacing w:before="7"/>
        <w:rPr>
          <w:rFonts w:ascii="Cambria"/>
          <w:b/>
          <w:sz w:val="19"/>
        </w:rPr>
      </w:pPr>
      <w:r>
        <w:rPr>
          <w:noProof/>
        </w:rPr>
        <mc:AlternateContent>
          <mc:Choice Requires="wps">
            <w:drawing>
              <wp:anchor distT="0" distB="0" distL="0" distR="0" simplePos="0" relativeHeight="487634432" behindDoc="1" locked="0" layoutInCell="1" allowOverlap="1" wp14:anchorId="7404B3BA" wp14:editId="4B6FB7A3">
                <wp:simplePos x="0" y="0"/>
                <wp:positionH relativeFrom="page">
                  <wp:posOffset>1005840</wp:posOffset>
                </wp:positionH>
                <wp:positionV relativeFrom="paragraph">
                  <wp:posOffset>161290</wp:posOffset>
                </wp:positionV>
                <wp:extent cx="5674360" cy="1270"/>
                <wp:effectExtent l="0" t="0" r="0" b="0"/>
                <wp:wrapTopAndBottom/>
                <wp:docPr id="876" name="docshape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5AE88E" id="docshape66" o:spid="_x0000_s1026" style="position:absolute;margin-left:79.2pt;margin-top:12.7pt;width:446.8pt;height:.1pt;z-index:-15682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" path="m,l8936,e" filled="f" strokeweight=".19472mm">
                <v:path arrowok="t" o:connecttype="custom" o:connectlocs="0,0;5674360,0" o:connectangles="0,0"/>
                <w10:wrap type="topAndBottom" anchorx="page"/>
              </v:shape>
            </w:pict>
          </mc:Fallback>
        </mc:AlternateContent>
      </w:r>
    </w:p>
    <w:p w14:paraId="2BAEB3E7" w14:textId="77777777" w:rsidR="00B135CB" w:rsidRDefault="00B135CB">
      <w:pPr>
        <w:pStyle w:val="BodyText"/>
        <w:rPr>
          <w:rFonts w:ascii="Cambria"/>
          <w:b/>
          <w:sz w:val="20"/>
        </w:rPr>
      </w:pPr>
    </w:p>
    <w:p w14:paraId="68385F83" w14:textId="021B218B" w:rsidR="00B135CB" w:rsidRDefault="005D5C72">
      <w:pPr>
        <w:pStyle w:val="BodyText"/>
        <w:spacing w:before="5"/>
        <w:rPr>
          <w:rFonts w:ascii="Cambria"/>
          <w:b/>
          <w:sz w:val="19"/>
        </w:rPr>
      </w:pPr>
      <w:r>
        <w:rPr>
          <w:noProof/>
        </w:rPr>
        <mc:AlternateContent>
          <mc:Choice Requires="wps">
            <w:drawing>
              <wp:anchor distT="0" distB="0" distL="0" distR="0" simplePos="0" relativeHeight="487634944" behindDoc="1" locked="0" layoutInCell="1" allowOverlap="1" wp14:anchorId="736FE9FE" wp14:editId="77C2AAB0">
                <wp:simplePos x="0" y="0"/>
                <wp:positionH relativeFrom="page">
                  <wp:posOffset>1005840</wp:posOffset>
                </wp:positionH>
                <wp:positionV relativeFrom="paragraph">
                  <wp:posOffset>160020</wp:posOffset>
                </wp:positionV>
                <wp:extent cx="5674360" cy="1270"/>
                <wp:effectExtent l="0" t="0" r="0" b="0"/>
                <wp:wrapTopAndBottom/>
                <wp:docPr id="875" name="docshape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F7DB5B" id="docshape67" o:spid="_x0000_s1026" style="position:absolute;margin-left:79.2pt;margin-top:12.6pt;width:446.8pt;height:.1pt;z-index:-1568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YV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QgjQWooEpNU29Dj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CJ5PYV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55B50014" w14:textId="77777777" w:rsidR="00B135CB" w:rsidRDefault="00B135CB">
      <w:pPr>
        <w:pStyle w:val="BodyText"/>
        <w:rPr>
          <w:rFonts w:ascii="Cambria"/>
          <w:b/>
          <w:sz w:val="20"/>
        </w:rPr>
      </w:pPr>
    </w:p>
    <w:p w14:paraId="1BD0D0CA" w14:textId="3E0E9F2F" w:rsidR="00B135CB" w:rsidRDefault="005D5C72">
      <w:pPr>
        <w:pStyle w:val="BodyText"/>
        <w:spacing w:before="7"/>
        <w:rPr>
          <w:rFonts w:ascii="Cambria"/>
          <w:b/>
          <w:sz w:val="19"/>
        </w:rPr>
      </w:pPr>
      <w:r>
        <w:rPr>
          <w:noProof/>
        </w:rPr>
        <mc:AlternateContent>
          <mc:Choice Requires="wps">
            <w:drawing>
              <wp:anchor distT="0" distB="0" distL="0" distR="0" simplePos="0" relativeHeight="487635456" behindDoc="1" locked="0" layoutInCell="1" allowOverlap="1" wp14:anchorId="2770A631" wp14:editId="6A439742">
                <wp:simplePos x="0" y="0"/>
                <wp:positionH relativeFrom="page">
                  <wp:posOffset>1005840</wp:posOffset>
                </wp:positionH>
                <wp:positionV relativeFrom="paragraph">
                  <wp:posOffset>161290</wp:posOffset>
                </wp:positionV>
                <wp:extent cx="5674360" cy="1270"/>
                <wp:effectExtent l="0" t="0" r="0" b="0"/>
                <wp:wrapTopAndBottom/>
                <wp:docPr id="874" name="docshape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016D06" id="docshape68" o:spid="_x0000_s1026" style="position:absolute;margin-left:79.2pt;margin-top:12.7pt;width:446.8pt;height:.1pt;z-index:-1568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dq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SYKRIDUUiUmqbejx1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CZIldq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4E6A0D6" w14:textId="77777777" w:rsidR="00B135CB" w:rsidRDefault="00B135CB">
      <w:pPr>
        <w:pStyle w:val="BodyText"/>
        <w:rPr>
          <w:rFonts w:ascii="Cambria"/>
          <w:b/>
          <w:sz w:val="20"/>
        </w:rPr>
      </w:pPr>
    </w:p>
    <w:p w14:paraId="0EB50836" w14:textId="3709C14D" w:rsidR="00B135CB" w:rsidRDefault="005D5C72">
      <w:pPr>
        <w:pStyle w:val="BodyText"/>
        <w:spacing w:before="5"/>
        <w:rPr>
          <w:rFonts w:ascii="Cambria"/>
          <w:b/>
          <w:sz w:val="19"/>
        </w:rPr>
      </w:pPr>
      <w:r>
        <w:rPr>
          <w:noProof/>
        </w:rPr>
        <mc:AlternateContent>
          <mc:Choice Requires="wps">
            <w:drawing>
              <wp:anchor distT="0" distB="0" distL="0" distR="0" simplePos="0" relativeHeight="487635968" behindDoc="1" locked="0" layoutInCell="1" allowOverlap="1" wp14:anchorId="27A47574" wp14:editId="6F19421A">
                <wp:simplePos x="0" y="0"/>
                <wp:positionH relativeFrom="page">
                  <wp:posOffset>1005840</wp:posOffset>
                </wp:positionH>
                <wp:positionV relativeFrom="paragraph">
                  <wp:posOffset>160020</wp:posOffset>
                </wp:positionV>
                <wp:extent cx="5674360" cy="1270"/>
                <wp:effectExtent l="0" t="0" r="0" b="0"/>
                <wp:wrapTopAndBottom/>
                <wp:docPr id="873" name="docshape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A25DA7" id="docshape69" o:spid="_x0000_s1026" style="position:absolute;margin-left:79.2pt;margin-top:12.6pt;width:446.8pt;height:.1pt;z-index:-1568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KtX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RAjQWooEpNU29Dj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oxCrVw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5208CA9F" w14:textId="77777777" w:rsidR="00B135CB" w:rsidRDefault="00B135CB">
      <w:pPr>
        <w:pStyle w:val="BodyText"/>
        <w:rPr>
          <w:rFonts w:ascii="Cambria"/>
          <w:b/>
          <w:sz w:val="20"/>
        </w:rPr>
      </w:pPr>
    </w:p>
    <w:p w14:paraId="365208C8" w14:textId="6CA2D03F" w:rsidR="00B135CB" w:rsidRDefault="005D5C72">
      <w:pPr>
        <w:pStyle w:val="BodyText"/>
        <w:spacing w:before="5"/>
        <w:rPr>
          <w:rFonts w:ascii="Cambria"/>
          <w:b/>
          <w:sz w:val="19"/>
        </w:rPr>
      </w:pPr>
      <w:r>
        <w:rPr>
          <w:noProof/>
        </w:rPr>
        <mc:AlternateContent>
          <mc:Choice Requires="wps">
            <w:drawing>
              <wp:anchor distT="0" distB="0" distL="0" distR="0" simplePos="0" relativeHeight="487636480" behindDoc="1" locked="0" layoutInCell="1" allowOverlap="1" wp14:anchorId="6B3A99D6" wp14:editId="51A61C91">
                <wp:simplePos x="0" y="0"/>
                <wp:positionH relativeFrom="page">
                  <wp:posOffset>1005840</wp:posOffset>
                </wp:positionH>
                <wp:positionV relativeFrom="paragraph">
                  <wp:posOffset>160655</wp:posOffset>
                </wp:positionV>
                <wp:extent cx="5674360" cy="1270"/>
                <wp:effectExtent l="0" t="0" r="0" b="0"/>
                <wp:wrapTopAndBottom/>
                <wp:docPr id="872" name="docshape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F26FD" id="docshape70" o:spid="_x0000_s1026" style="position:absolute;margin-left:79.2pt;margin-top:12.65pt;width:446.8pt;height:.1pt;z-index:-15680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427C464" w14:textId="77777777" w:rsidR="00B135CB" w:rsidRDefault="00B135CB">
      <w:pPr>
        <w:pStyle w:val="BodyText"/>
        <w:rPr>
          <w:rFonts w:ascii="Cambria"/>
          <w:b/>
          <w:sz w:val="20"/>
        </w:rPr>
      </w:pPr>
    </w:p>
    <w:p w14:paraId="04A5DABE" w14:textId="6C4A272A" w:rsidR="00B135CB" w:rsidRDefault="005D5C72">
      <w:pPr>
        <w:pStyle w:val="BodyText"/>
        <w:spacing w:before="7"/>
        <w:rPr>
          <w:rFonts w:ascii="Cambria"/>
          <w:b/>
          <w:sz w:val="19"/>
        </w:rPr>
      </w:pPr>
      <w:r>
        <w:rPr>
          <w:noProof/>
        </w:rPr>
        <mc:AlternateContent>
          <mc:Choice Requires="wps">
            <w:drawing>
              <wp:anchor distT="0" distB="0" distL="0" distR="0" simplePos="0" relativeHeight="487636992" behindDoc="1" locked="0" layoutInCell="1" allowOverlap="1" wp14:anchorId="422C9782" wp14:editId="09D28522">
                <wp:simplePos x="0" y="0"/>
                <wp:positionH relativeFrom="page">
                  <wp:posOffset>1005840</wp:posOffset>
                </wp:positionH>
                <wp:positionV relativeFrom="paragraph">
                  <wp:posOffset>161290</wp:posOffset>
                </wp:positionV>
                <wp:extent cx="5674360" cy="1270"/>
                <wp:effectExtent l="0" t="0" r="0" b="0"/>
                <wp:wrapTopAndBottom/>
                <wp:docPr id="871" name="docshape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4111C5" id="docshape71" o:spid="_x0000_s1026" style="position:absolute;margin-left:79.2pt;margin-top:12.7pt;width:446.8pt;height:.1pt;z-index:-1567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HADe4QYDAACn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9C55727" w14:textId="77777777" w:rsidR="00B135CB" w:rsidRDefault="00B135CB">
      <w:pPr>
        <w:rPr>
          <w:rFonts w:ascii="Cambria"/>
          <w:sz w:val="19"/>
        </w:rPr>
        <w:sectPr w:rsidR="00B135CB">
          <w:pgSz w:w="12240" w:h="15840"/>
          <w:pgMar w:top="1220" w:right="1200" w:bottom="1140" w:left="1200" w:header="0" w:footer="951" w:gutter="0"/>
          <w:cols w:space="720"/>
        </w:sectPr>
      </w:pPr>
    </w:p>
    <w:p w14:paraId="52AD72D8" w14:textId="17CED0C7"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82912" behindDoc="0" locked="0" layoutInCell="1" allowOverlap="1" wp14:anchorId="43BD3E4D" wp14:editId="55637C96">
                <wp:simplePos x="0" y="0"/>
                <wp:positionH relativeFrom="page">
                  <wp:posOffset>832919</wp:posOffset>
                </wp:positionH>
                <wp:positionV relativeFrom="margin">
                  <wp:align>top</wp:align>
                </wp:positionV>
                <wp:extent cx="6109335" cy="452673"/>
                <wp:effectExtent l="0" t="0" r="24765" b="24130"/>
                <wp:wrapNone/>
                <wp:docPr id="870" name="docshape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2673"/>
                        </a:xfrm>
                        <a:prstGeom prst="rect">
                          <a:avLst/>
                        </a:prstGeom>
                        <a:solidFill>
                          <a:srgbClr val="E6E6E6"/>
                        </a:solidFill>
                        <a:ln w="27434">
                          <a:solidFill>
                            <a:srgbClr val="FFC000"/>
                          </a:solidFill>
                          <a:prstDash val="solid"/>
                          <a:miter lim="800000"/>
                          <a:headEnd/>
                          <a:tailEnd/>
                        </a:ln>
                      </wps:spPr>
                      <wps:txbx>
                        <w:txbxContent>
                          <w:p w14:paraId="13A28304" w14:textId="1417C675" w:rsidR="008B2EA1" w:rsidRDefault="009E47CA">
                            <w:pPr>
                              <w:spacing w:before="123"/>
                              <w:ind w:left="108"/>
                              <w:rPr>
                                <w:b/>
                                <w:i/>
                                <w:color w:val="000000"/>
                                <w:sz w:val="28"/>
                              </w:rPr>
                            </w:pPr>
                            <w:r>
                              <w:rPr>
                                <w:b/>
                                <w:i/>
                                <w:color w:val="000000"/>
                                <w:sz w:val="28"/>
                              </w:rPr>
                              <w:t>En</w:t>
                            </w:r>
                            <w:r w:rsidR="008B2EA1">
                              <w:rPr>
                                <w:b/>
                                <w:i/>
                                <w:color w:val="000000"/>
                                <w:sz w:val="28"/>
                              </w:rPr>
                              <w:t>gages</w:t>
                            </w:r>
                            <w:r w:rsidR="008B2EA1">
                              <w:rPr>
                                <w:b/>
                                <w:i/>
                                <w:color w:val="000000"/>
                                <w:spacing w:val="-1"/>
                                <w:sz w:val="28"/>
                              </w:rPr>
                              <w:t xml:space="preserve"> </w:t>
                            </w:r>
                            <w:r w:rsidR="008B2EA1">
                              <w:rPr>
                                <w:b/>
                                <w:i/>
                                <w:color w:val="000000"/>
                                <w:sz w:val="28"/>
                              </w:rPr>
                              <w:t>and</w:t>
                            </w:r>
                            <w:r w:rsidR="008B2EA1">
                              <w:rPr>
                                <w:b/>
                                <w:i/>
                                <w:color w:val="000000"/>
                                <w:spacing w:val="-3"/>
                                <w:sz w:val="28"/>
                              </w:rPr>
                              <w:t xml:space="preserve"> </w:t>
                            </w:r>
                            <w:r w:rsidR="008B2EA1">
                              <w:rPr>
                                <w:b/>
                                <w:i/>
                                <w:color w:val="000000"/>
                                <w:sz w:val="28"/>
                              </w:rPr>
                              <w:t>Empowers Team</w:t>
                            </w:r>
                            <w:r w:rsidR="008B2EA1">
                              <w:rPr>
                                <w:b/>
                                <w:i/>
                                <w:color w:val="000000"/>
                                <w:spacing w:val="-4"/>
                                <w:sz w:val="28"/>
                              </w:rPr>
                              <w:t xml:space="preserve"> </w:t>
                            </w:r>
                            <w:r w:rsidR="008B2EA1">
                              <w:rPr>
                                <w:b/>
                                <w:i/>
                                <w:color w:val="000000"/>
                                <w:sz w:val="28"/>
                              </w:rPr>
                              <w:t>Members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BD3E4D" id="docshape72" o:spid="_x0000_s1055" type="#_x0000_t202" style="position:absolute;margin-left:65.6pt;margin-top:0;width:481.05pt;height:35.65pt;z-index:15782912;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" fillcolor="#e6e6e6" strokecolor="#ffc000" strokeweight=".76206mm">
                <v:textbox inset="0,0,0,0">
                  <w:txbxContent>
                    <w:p w14:paraId="13A28304" w14:textId="1417C675" w:rsidR="008B2EA1" w:rsidRDefault="009E47CA">
                      <w:pPr>
                        <w:spacing w:before="123"/>
                        <w:ind w:left="108"/>
                        <w:rPr>
                          <w:b/>
                          <w:i/>
                          <w:color w:val="000000"/>
                          <w:sz w:val="28"/>
                        </w:rPr>
                      </w:pPr>
                      <w:r>
                        <w:rPr>
                          <w:b/>
                          <w:i/>
                          <w:color w:val="000000"/>
                          <w:sz w:val="28"/>
                        </w:rPr>
                        <w:t>En</w:t>
                      </w:r>
                      <w:r w:rsidR="008B2EA1">
                        <w:rPr>
                          <w:b/>
                          <w:i/>
                          <w:color w:val="000000"/>
                          <w:sz w:val="28"/>
                        </w:rPr>
                        <w:t>gages</w:t>
                      </w:r>
                      <w:r w:rsidR="008B2EA1">
                        <w:rPr>
                          <w:b/>
                          <w:i/>
                          <w:color w:val="000000"/>
                          <w:spacing w:val="-1"/>
                          <w:sz w:val="28"/>
                        </w:rPr>
                        <w:t xml:space="preserve"> </w:t>
                      </w:r>
                      <w:r w:rsidR="008B2EA1">
                        <w:rPr>
                          <w:b/>
                          <w:i/>
                          <w:color w:val="000000"/>
                          <w:sz w:val="28"/>
                        </w:rPr>
                        <w:t>and</w:t>
                      </w:r>
                      <w:r w:rsidR="008B2EA1">
                        <w:rPr>
                          <w:b/>
                          <w:i/>
                          <w:color w:val="000000"/>
                          <w:spacing w:val="-3"/>
                          <w:sz w:val="28"/>
                        </w:rPr>
                        <w:t xml:space="preserve"> </w:t>
                      </w:r>
                      <w:r w:rsidR="008B2EA1">
                        <w:rPr>
                          <w:b/>
                          <w:i/>
                          <w:color w:val="000000"/>
                          <w:sz w:val="28"/>
                        </w:rPr>
                        <w:t>Empowers Team</w:t>
                      </w:r>
                      <w:r w:rsidR="008B2EA1">
                        <w:rPr>
                          <w:b/>
                          <w:i/>
                          <w:color w:val="000000"/>
                          <w:spacing w:val="-4"/>
                          <w:sz w:val="28"/>
                        </w:rPr>
                        <w:t xml:space="preserve"> </w:t>
                      </w:r>
                      <w:r w:rsidR="008B2EA1">
                        <w:rPr>
                          <w:b/>
                          <w:i/>
                          <w:color w:val="000000"/>
                          <w:sz w:val="28"/>
                        </w:rPr>
                        <w:t>Members</w:t>
                      </w:r>
                    </w:p>
                  </w:txbxContent>
                </v:textbox>
                <w10:wrap anchorx="page" anchory="margin"/>
              </v:shape>
            </w:pict>
          </mc:Fallback>
        </mc:AlternateContent>
      </w:r>
    </w:p>
    <w:p w14:paraId="631BB616" w14:textId="77777777" w:rsidR="00B135CB" w:rsidRDefault="00B135CB">
      <w:pPr>
        <w:pStyle w:val="BodyText"/>
        <w:rPr>
          <w:rFonts w:ascii="Cambria"/>
          <w:b/>
          <w:sz w:val="20"/>
        </w:rPr>
      </w:pPr>
    </w:p>
    <w:p w14:paraId="3925603B" w14:textId="77777777" w:rsidR="00B135CB" w:rsidRDefault="00B135CB">
      <w:pPr>
        <w:pStyle w:val="BodyText"/>
        <w:rPr>
          <w:rFonts w:ascii="Cambria"/>
          <w:b/>
          <w:sz w:val="20"/>
        </w:rPr>
      </w:pPr>
    </w:p>
    <w:p w14:paraId="69E98309" w14:textId="77777777" w:rsidR="00B135CB" w:rsidRDefault="00B135CB">
      <w:pPr>
        <w:pStyle w:val="BodyText"/>
        <w:rPr>
          <w:rFonts w:ascii="Cambria"/>
          <w:b/>
          <w:sz w:val="20"/>
        </w:rPr>
      </w:pPr>
    </w:p>
    <w:p w14:paraId="734A3B70" w14:textId="0E496F60" w:rsidR="00B135CB" w:rsidRDefault="00B135CB">
      <w:pPr>
        <w:pStyle w:val="BodyText"/>
        <w:rPr>
          <w:rFonts w:ascii="Cambria"/>
          <w:b/>
          <w:sz w:val="20"/>
        </w:rPr>
      </w:pPr>
    </w:p>
    <w:p w14:paraId="01D73ABE" w14:textId="77777777" w:rsidR="00B135CB" w:rsidRDefault="00B135CB">
      <w:pPr>
        <w:pStyle w:val="BodyText"/>
        <w:rPr>
          <w:rFonts w:ascii="Cambria"/>
          <w:b/>
          <w:sz w:val="20"/>
        </w:rPr>
      </w:pPr>
    </w:p>
    <w:p w14:paraId="38F532A9" w14:textId="77777777" w:rsidR="00B135CB" w:rsidRDefault="00B135CB">
      <w:pPr>
        <w:pStyle w:val="BodyText"/>
        <w:spacing w:before="5"/>
        <w:rPr>
          <w:rFonts w:ascii="Cambria"/>
          <w:b/>
          <w:sz w:val="13"/>
        </w:rPr>
      </w:pPr>
    </w:p>
    <w:p w14:paraId="31A55A9C" w14:textId="6978EB3C" w:rsidR="00B135CB" w:rsidRDefault="008B2EA1">
      <w:pPr>
        <w:pStyle w:val="BodyText"/>
        <w:ind w:left="1469"/>
        <w:rPr>
          <w:rFonts w:ascii="Cambria"/>
          <w:sz w:val="20"/>
        </w:rPr>
      </w:pPr>
      <w:r>
        <w:rPr>
          <w:rFonts w:ascii="Cambria"/>
          <w:noProof/>
          <w:sz w:val="20"/>
        </w:rPr>
        <w:drawing>
          <wp:anchor distT="0" distB="0" distL="114300" distR="114300" simplePos="0" relativeHeight="251662848" behindDoc="0" locked="0" layoutInCell="1" allowOverlap="1" wp14:anchorId="1499B332" wp14:editId="2927A10D">
            <wp:simplePos x="0" y="0"/>
            <wp:positionH relativeFrom="column">
              <wp:posOffset>928577</wp:posOffset>
            </wp:positionH>
            <wp:positionV relativeFrom="paragraph">
              <wp:posOffset>7797</wp:posOffset>
            </wp:positionV>
            <wp:extent cx="4393948" cy="3295461"/>
            <wp:effectExtent l="0" t="0" r="6985"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lide15.JPG"/>
                    <pic:cNvPicPr/>
                  </pic:nvPicPr>
                  <pic:blipFill>
                    <a:blip r:embed="rId49">
                      <a:extLst>
                        <a:ext uri="{28A0092B-C50C-407E-A947-70E740481C1C}">
                          <a14:useLocalDpi xmlns:a14="http://schemas.microsoft.com/office/drawing/2010/main" val="0"/>
                        </a:ext>
                      </a:extLst>
                    </a:blip>
                    <a:stretch>
                      <a:fillRect/>
                    </a:stretch>
                  </pic:blipFill>
                  <pic:spPr>
                    <a:xfrm>
                      <a:off x="0" y="0"/>
                      <a:ext cx="4393948" cy="3295461"/>
                    </a:xfrm>
                    <a:prstGeom prst="rect">
                      <a:avLst/>
                    </a:prstGeom>
                  </pic:spPr>
                </pic:pic>
              </a:graphicData>
            </a:graphic>
            <wp14:sizeRelH relativeFrom="margin">
              <wp14:pctWidth>0</wp14:pctWidth>
            </wp14:sizeRelH>
            <wp14:sizeRelV relativeFrom="margin">
              <wp14:pctHeight>0</wp14:pctHeight>
            </wp14:sizeRelV>
          </wp:anchor>
        </w:drawing>
      </w:r>
      <w:r w:rsidR="005D5C72">
        <w:rPr>
          <w:rFonts w:ascii="Cambria"/>
          <w:noProof/>
          <w:sz w:val="20"/>
        </w:rPr>
        <mc:AlternateContent>
          <mc:Choice Requires="wpg">
            <w:drawing>
              <wp:inline distT="0" distB="0" distL="0" distR="0" wp14:anchorId="5312FA75" wp14:editId="09B46AFC">
                <wp:extent cx="4387850" cy="3295650"/>
                <wp:effectExtent l="8890" t="8255" r="3810" b="1270"/>
                <wp:docPr id="867" name="docshapegroup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87850" cy="3295650"/>
                          <a:chOff x="0" y="0"/>
                          <a:chExt cx="6910" cy="5190"/>
                        </a:xfrm>
                      </wpg:grpSpPr>
                      <pic:pic xmlns:pic="http://schemas.openxmlformats.org/drawingml/2006/picture">
                        <pic:nvPicPr>
                          <pic:cNvPr id="868" name="docshape7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15" y="14"/>
                            <a:ext cx="6880" cy="5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69" name="docshape75"/>
                        <wps:cNvSpPr>
                          <a:spLocks noChangeArrowheads="1"/>
                        </wps:cNvSpPr>
                        <wps:spPr bwMode="auto">
                          <a:xfrm>
                            <a:off x="7" y="7"/>
                            <a:ext cx="6895" cy="5175"/>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E252AE" id="docshapegroup73" o:spid="_x0000_s1026" style="width:345.5pt;height:259.5pt;mso-position-horizontal-relative:char;mso-position-vertical-relative:line" coordsize="6910,519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">
                <v:shape id="docshape74" o:spid="_x0000_s1027" type="#_x0000_t75" style="position:absolute;left:15;top:14;width:6880;height:51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">
                  <v:imagedata r:id="rId51" o:title=""/>
                </v:shape>
                <v:rect id="docshape75" o:spid="_x0000_s1028" style="position:absolute;left:7;top:7;width:6895;height:5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" filled="f"/>
                <w10:anchorlock/>
              </v:group>
            </w:pict>
          </mc:Fallback>
        </mc:AlternateContent>
      </w:r>
    </w:p>
    <w:p w14:paraId="2F91DBA7" w14:textId="77777777" w:rsidR="00B135CB" w:rsidRDefault="00B135CB">
      <w:pPr>
        <w:pStyle w:val="BodyText"/>
        <w:rPr>
          <w:rFonts w:ascii="Cambria"/>
          <w:b/>
          <w:sz w:val="20"/>
        </w:rPr>
      </w:pPr>
    </w:p>
    <w:p w14:paraId="09A46C5D" w14:textId="77777777" w:rsidR="00B135CB" w:rsidRDefault="00B135CB">
      <w:pPr>
        <w:pStyle w:val="BodyText"/>
        <w:rPr>
          <w:rFonts w:ascii="Cambria"/>
          <w:b/>
          <w:sz w:val="20"/>
        </w:rPr>
      </w:pPr>
    </w:p>
    <w:p w14:paraId="03DDE556" w14:textId="77777777" w:rsidR="00B135CB" w:rsidRDefault="00B135CB">
      <w:pPr>
        <w:pStyle w:val="BodyText"/>
        <w:rPr>
          <w:rFonts w:ascii="Cambria"/>
          <w:b/>
          <w:sz w:val="20"/>
        </w:rPr>
      </w:pPr>
    </w:p>
    <w:p w14:paraId="72B3B489" w14:textId="77777777" w:rsidR="00B135CB" w:rsidRDefault="00B135CB">
      <w:pPr>
        <w:pStyle w:val="BodyText"/>
        <w:rPr>
          <w:rFonts w:ascii="Cambria"/>
          <w:b/>
          <w:sz w:val="20"/>
        </w:rPr>
      </w:pPr>
    </w:p>
    <w:p w14:paraId="7321D09F" w14:textId="1DB0B371" w:rsidR="00B135CB" w:rsidRDefault="005D5C72">
      <w:pPr>
        <w:pStyle w:val="BodyText"/>
        <w:rPr>
          <w:rFonts w:ascii="Cambria"/>
          <w:b/>
          <w:sz w:val="28"/>
        </w:rPr>
      </w:pPr>
      <w:r>
        <w:rPr>
          <w:noProof/>
        </w:rPr>
        <mc:AlternateContent>
          <mc:Choice Requires="wps">
            <w:drawing>
              <wp:anchor distT="0" distB="0" distL="0" distR="0" simplePos="0" relativeHeight="487638528" behindDoc="1" locked="0" layoutInCell="1" allowOverlap="1" wp14:anchorId="3B4198F8" wp14:editId="72C57F47">
                <wp:simplePos x="0" y="0"/>
                <wp:positionH relativeFrom="page">
                  <wp:posOffset>1005840</wp:posOffset>
                </wp:positionH>
                <wp:positionV relativeFrom="paragraph">
                  <wp:posOffset>224155</wp:posOffset>
                </wp:positionV>
                <wp:extent cx="5674360" cy="1270"/>
                <wp:effectExtent l="0" t="0" r="0" b="0"/>
                <wp:wrapTopAndBottom/>
                <wp:docPr id="866" name="docshape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A92DF5" id="docshape76" o:spid="_x0000_s1026" style="position:absolute;margin-left:79.2pt;margin-top:17.65pt;width:446.8pt;height:.1pt;z-index:-15677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" path="m,l8936,e" filled="f" strokeweight=".19472mm">
                <v:path arrowok="t" o:connecttype="custom" o:connectlocs="0,0;5674360,0" o:connectangles="0,0"/>
                <w10:wrap type="topAndBottom" anchorx="page"/>
              </v:shape>
            </w:pict>
          </mc:Fallback>
        </mc:AlternateContent>
      </w:r>
    </w:p>
    <w:p w14:paraId="734D507B" w14:textId="77777777" w:rsidR="00B135CB" w:rsidRDefault="00B135CB">
      <w:pPr>
        <w:pStyle w:val="BodyText"/>
        <w:rPr>
          <w:rFonts w:ascii="Cambria"/>
          <w:b/>
          <w:sz w:val="20"/>
        </w:rPr>
      </w:pPr>
    </w:p>
    <w:p w14:paraId="78156E19" w14:textId="08A1F378" w:rsidR="00B135CB" w:rsidRDefault="005D5C72">
      <w:pPr>
        <w:pStyle w:val="BodyText"/>
        <w:spacing w:before="5"/>
        <w:rPr>
          <w:rFonts w:ascii="Cambria"/>
          <w:b/>
          <w:sz w:val="19"/>
        </w:rPr>
      </w:pPr>
      <w:r>
        <w:rPr>
          <w:noProof/>
        </w:rPr>
        <mc:AlternateContent>
          <mc:Choice Requires="wps">
            <w:drawing>
              <wp:anchor distT="0" distB="0" distL="0" distR="0" simplePos="0" relativeHeight="487639040" behindDoc="1" locked="0" layoutInCell="1" allowOverlap="1" wp14:anchorId="5E962740" wp14:editId="1562C165">
                <wp:simplePos x="0" y="0"/>
                <wp:positionH relativeFrom="page">
                  <wp:posOffset>1005840</wp:posOffset>
                </wp:positionH>
                <wp:positionV relativeFrom="paragraph">
                  <wp:posOffset>160020</wp:posOffset>
                </wp:positionV>
                <wp:extent cx="5674360" cy="1270"/>
                <wp:effectExtent l="0" t="0" r="0" b="0"/>
                <wp:wrapTopAndBottom/>
                <wp:docPr id="865" name="docshape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5008C0" id="docshape77" o:spid="_x0000_s1026" style="position:absolute;margin-left:79.2pt;margin-top:12.6pt;width:446.8pt;height:.1pt;z-index:-1567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KQ9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8QgjQWooEpNU29CT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CgyKQ9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92DB92E" w14:textId="77777777" w:rsidR="00B135CB" w:rsidRDefault="00B135CB">
      <w:pPr>
        <w:pStyle w:val="BodyText"/>
        <w:rPr>
          <w:rFonts w:ascii="Cambria"/>
          <w:b/>
          <w:sz w:val="20"/>
        </w:rPr>
      </w:pPr>
    </w:p>
    <w:p w14:paraId="1A25FC8B" w14:textId="1E00AE5A" w:rsidR="00B135CB" w:rsidRDefault="005D5C72">
      <w:pPr>
        <w:pStyle w:val="BodyText"/>
        <w:spacing w:before="7"/>
        <w:rPr>
          <w:rFonts w:ascii="Cambria"/>
          <w:b/>
          <w:sz w:val="19"/>
        </w:rPr>
      </w:pPr>
      <w:r>
        <w:rPr>
          <w:noProof/>
        </w:rPr>
        <mc:AlternateContent>
          <mc:Choice Requires="wps">
            <w:drawing>
              <wp:anchor distT="0" distB="0" distL="0" distR="0" simplePos="0" relativeHeight="487639552" behindDoc="1" locked="0" layoutInCell="1" allowOverlap="1" wp14:anchorId="416CB531" wp14:editId="1660E367">
                <wp:simplePos x="0" y="0"/>
                <wp:positionH relativeFrom="page">
                  <wp:posOffset>1005840</wp:posOffset>
                </wp:positionH>
                <wp:positionV relativeFrom="paragraph">
                  <wp:posOffset>161290</wp:posOffset>
                </wp:positionV>
                <wp:extent cx="5674360" cy="1270"/>
                <wp:effectExtent l="0" t="0" r="0" b="0"/>
                <wp:wrapTopAndBottom/>
                <wp:docPr id="864" name="docshape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A7BDB1" id="docshape78" o:spid="_x0000_s1026" style="position:absolute;margin-left:79.2pt;margin-top:12.7pt;width:446.8pt;height:.1pt;z-index:-15676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gVC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YKRIDUUiUmqbejJ1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CwDgVC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E562A60" w14:textId="77777777" w:rsidR="00B135CB" w:rsidRDefault="00B135CB">
      <w:pPr>
        <w:pStyle w:val="BodyText"/>
        <w:rPr>
          <w:rFonts w:ascii="Cambria"/>
          <w:b/>
          <w:sz w:val="20"/>
        </w:rPr>
      </w:pPr>
    </w:p>
    <w:p w14:paraId="0AA48277" w14:textId="2487F002" w:rsidR="00B135CB" w:rsidRDefault="005D5C72">
      <w:pPr>
        <w:pStyle w:val="BodyText"/>
        <w:spacing w:before="5"/>
        <w:rPr>
          <w:rFonts w:ascii="Cambria"/>
          <w:b/>
          <w:sz w:val="19"/>
        </w:rPr>
      </w:pPr>
      <w:r>
        <w:rPr>
          <w:noProof/>
        </w:rPr>
        <mc:AlternateContent>
          <mc:Choice Requires="wps">
            <w:drawing>
              <wp:anchor distT="0" distB="0" distL="0" distR="0" simplePos="0" relativeHeight="487640064" behindDoc="1" locked="0" layoutInCell="1" allowOverlap="1" wp14:anchorId="026FE4B5" wp14:editId="490D7680">
                <wp:simplePos x="0" y="0"/>
                <wp:positionH relativeFrom="page">
                  <wp:posOffset>1005840</wp:posOffset>
                </wp:positionH>
                <wp:positionV relativeFrom="paragraph">
                  <wp:posOffset>160020</wp:posOffset>
                </wp:positionV>
                <wp:extent cx="5674360" cy="1270"/>
                <wp:effectExtent l="0" t="0" r="0" b="0"/>
                <wp:wrapTopAndBottom/>
                <wp:docPr id="863" name="docshape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3EE265" id="docshape79" o:spid="_x0000_s1026" style="position:absolute;margin-left:79.2pt;margin-top:12.6pt;width:446.8pt;height:.1pt;z-index:-1567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Pl/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8RAjQWooEpNU29CT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ijz5fw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42DBDAF" w14:textId="77777777" w:rsidR="00B135CB" w:rsidRDefault="00B135CB">
      <w:pPr>
        <w:pStyle w:val="BodyText"/>
        <w:rPr>
          <w:rFonts w:ascii="Cambria"/>
          <w:b/>
          <w:sz w:val="20"/>
        </w:rPr>
      </w:pPr>
    </w:p>
    <w:p w14:paraId="49D2D417" w14:textId="3B0E8408" w:rsidR="00B135CB" w:rsidRDefault="005D5C72">
      <w:pPr>
        <w:pStyle w:val="BodyText"/>
        <w:spacing w:before="5"/>
        <w:rPr>
          <w:rFonts w:ascii="Cambria"/>
          <w:b/>
          <w:sz w:val="19"/>
        </w:rPr>
      </w:pPr>
      <w:r>
        <w:rPr>
          <w:noProof/>
        </w:rPr>
        <mc:AlternateContent>
          <mc:Choice Requires="wps">
            <w:drawing>
              <wp:anchor distT="0" distB="0" distL="0" distR="0" simplePos="0" relativeHeight="487640576" behindDoc="1" locked="0" layoutInCell="1" allowOverlap="1" wp14:anchorId="19A5A74F" wp14:editId="1BD7A62B">
                <wp:simplePos x="0" y="0"/>
                <wp:positionH relativeFrom="page">
                  <wp:posOffset>1005840</wp:posOffset>
                </wp:positionH>
                <wp:positionV relativeFrom="paragraph">
                  <wp:posOffset>160020</wp:posOffset>
                </wp:positionV>
                <wp:extent cx="5674360" cy="1270"/>
                <wp:effectExtent l="0" t="0" r="0" b="0"/>
                <wp:wrapTopAndBottom/>
                <wp:docPr id="862" name="docshape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56A7F5" id="docshape80" o:spid="_x0000_s1026" style="position:absolute;margin-left:79.2pt;margin-top:12.6pt;width:446.8pt;height:.1pt;z-index:-15675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lqIBgMAAKc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eHpai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81F5750" w14:textId="77777777" w:rsidR="00B135CB" w:rsidRDefault="00B135CB">
      <w:pPr>
        <w:pStyle w:val="BodyText"/>
        <w:rPr>
          <w:rFonts w:ascii="Cambria"/>
          <w:b/>
          <w:sz w:val="20"/>
        </w:rPr>
      </w:pPr>
    </w:p>
    <w:p w14:paraId="2565738D" w14:textId="31BE7387" w:rsidR="00B135CB" w:rsidRDefault="005D5C72">
      <w:pPr>
        <w:pStyle w:val="BodyText"/>
        <w:spacing w:before="8"/>
        <w:rPr>
          <w:rFonts w:ascii="Cambria"/>
          <w:b/>
          <w:sz w:val="19"/>
        </w:rPr>
      </w:pPr>
      <w:r>
        <w:rPr>
          <w:noProof/>
        </w:rPr>
        <mc:AlternateContent>
          <mc:Choice Requires="wps">
            <w:drawing>
              <wp:anchor distT="0" distB="0" distL="0" distR="0" simplePos="0" relativeHeight="487641088" behindDoc="1" locked="0" layoutInCell="1" allowOverlap="1" wp14:anchorId="031033FC" wp14:editId="16A42224">
                <wp:simplePos x="0" y="0"/>
                <wp:positionH relativeFrom="page">
                  <wp:posOffset>1005840</wp:posOffset>
                </wp:positionH>
                <wp:positionV relativeFrom="paragraph">
                  <wp:posOffset>161925</wp:posOffset>
                </wp:positionV>
                <wp:extent cx="5674360" cy="1270"/>
                <wp:effectExtent l="0" t="0" r="0" b="0"/>
                <wp:wrapTopAndBottom/>
                <wp:docPr id="861" name="docshape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FC530D" id="docshape81" o:spid="_x0000_s1026" style="position:absolute;margin-left:79.2pt;margin-top:12.75pt;width:446.8pt;height:.1pt;z-index:-1567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b8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vrEW/AYDAACn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00EB9BF" w14:textId="77777777" w:rsidR="00B135CB" w:rsidRDefault="00B135CB">
      <w:pPr>
        <w:pStyle w:val="BodyText"/>
        <w:rPr>
          <w:rFonts w:ascii="Cambria"/>
          <w:b/>
          <w:sz w:val="20"/>
        </w:rPr>
      </w:pPr>
    </w:p>
    <w:p w14:paraId="0FF89FD8" w14:textId="3CE230D6" w:rsidR="00B135CB" w:rsidRDefault="005D5C72">
      <w:pPr>
        <w:pStyle w:val="BodyText"/>
        <w:spacing w:before="5"/>
        <w:rPr>
          <w:rFonts w:ascii="Cambria"/>
          <w:b/>
          <w:sz w:val="19"/>
        </w:rPr>
      </w:pPr>
      <w:r>
        <w:rPr>
          <w:noProof/>
        </w:rPr>
        <mc:AlternateContent>
          <mc:Choice Requires="wps">
            <w:drawing>
              <wp:anchor distT="0" distB="0" distL="0" distR="0" simplePos="0" relativeHeight="487641600" behindDoc="1" locked="0" layoutInCell="1" allowOverlap="1" wp14:anchorId="1FA6EA18" wp14:editId="1E22ECC6">
                <wp:simplePos x="0" y="0"/>
                <wp:positionH relativeFrom="page">
                  <wp:posOffset>1005840</wp:posOffset>
                </wp:positionH>
                <wp:positionV relativeFrom="paragraph">
                  <wp:posOffset>160020</wp:posOffset>
                </wp:positionV>
                <wp:extent cx="5674995" cy="1270"/>
                <wp:effectExtent l="0" t="0" r="0" b="0"/>
                <wp:wrapTopAndBottom/>
                <wp:docPr id="860" name="docshape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DF3D88" id="docshape82" o:spid="_x0000_s1026" style="position:absolute;margin-left:79.2pt;margin-top:12.6pt;width:446.85pt;height:.1pt;z-index:-15674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0TfBQMAAKc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" path="m,l8937,e" filled="f" strokeweight=".19472mm">
                <v:path arrowok="t" o:connecttype="custom" o:connectlocs="0,0;5674995,0" o:connectangles="0,0"/>
                <w10:wrap type="topAndBottom" anchorx="page"/>
              </v:shape>
            </w:pict>
          </mc:Fallback>
        </mc:AlternateContent>
      </w:r>
    </w:p>
    <w:p w14:paraId="5018D192" w14:textId="77777777" w:rsidR="00B135CB" w:rsidRDefault="00B135CB">
      <w:pPr>
        <w:rPr>
          <w:rFonts w:ascii="Cambria"/>
          <w:sz w:val="19"/>
        </w:rPr>
        <w:sectPr w:rsidR="00B135CB">
          <w:pgSz w:w="12240" w:h="15840"/>
          <w:pgMar w:top="1220" w:right="1200" w:bottom="1140" w:left="1200" w:header="0" w:footer="951" w:gutter="0"/>
          <w:cols w:space="720"/>
        </w:sectPr>
      </w:pPr>
    </w:p>
    <w:p w14:paraId="632CBF67" w14:textId="01347351"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87520" behindDoc="0" locked="0" layoutInCell="1" allowOverlap="1" wp14:anchorId="616F6041" wp14:editId="24CCFA35">
                <wp:simplePos x="0" y="0"/>
                <wp:positionH relativeFrom="page">
                  <wp:posOffset>832919</wp:posOffset>
                </wp:positionH>
                <wp:positionV relativeFrom="margin">
                  <wp:align>top</wp:align>
                </wp:positionV>
                <wp:extent cx="6109335" cy="443619"/>
                <wp:effectExtent l="0" t="0" r="24765" b="13970"/>
                <wp:wrapNone/>
                <wp:docPr id="859"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43619"/>
                        </a:xfrm>
                        <a:prstGeom prst="rect">
                          <a:avLst/>
                        </a:prstGeom>
                        <a:solidFill>
                          <a:srgbClr val="E6E6E6"/>
                        </a:solidFill>
                        <a:ln w="27434">
                          <a:solidFill>
                            <a:srgbClr val="FFC000"/>
                          </a:solidFill>
                          <a:prstDash val="solid"/>
                          <a:miter lim="800000"/>
                          <a:headEnd/>
                          <a:tailEnd/>
                        </a:ln>
                      </wps:spPr>
                      <wps:txbx>
                        <w:txbxContent>
                          <w:p w14:paraId="754EF9E5" w14:textId="4A72DAA7" w:rsidR="008B2EA1" w:rsidRDefault="00163005">
                            <w:pPr>
                              <w:spacing w:before="123"/>
                              <w:ind w:left="108"/>
                              <w:rPr>
                                <w:b/>
                                <w:i/>
                                <w:color w:val="000000"/>
                                <w:sz w:val="28"/>
                              </w:rPr>
                            </w:pPr>
                            <w:bookmarkStart w:id="3" w:name="_bookmark6"/>
                            <w:bookmarkEnd w:id="3"/>
                            <w:r>
                              <w:rPr>
                                <w:b/>
                                <w:i/>
                                <w:color w:val="000000"/>
                                <w:sz w:val="28"/>
                              </w:rPr>
                              <w:t>Ac</w:t>
                            </w:r>
                            <w:r w:rsidR="008B2EA1">
                              <w:rPr>
                                <w:b/>
                                <w:i/>
                                <w:color w:val="000000"/>
                                <w:sz w:val="28"/>
                              </w:rPr>
                              <w:t>tively</w:t>
                            </w:r>
                            <w:r w:rsidR="008B2EA1">
                              <w:rPr>
                                <w:b/>
                                <w:i/>
                                <w:color w:val="000000"/>
                                <w:spacing w:val="-5"/>
                                <w:sz w:val="28"/>
                              </w:rPr>
                              <w:t xml:space="preserve"> </w:t>
                            </w:r>
                            <w:r w:rsidR="008B2EA1">
                              <w:rPr>
                                <w:b/>
                                <w:i/>
                                <w:color w:val="000000"/>
                                <w:sz w:val="28"/>
                              </w:rPr>
                              <w:t>Listens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6F6041" id="docshape83" o:spid="_x0000_s1056" type="#_x0000_t202" style="position:absolute;margin-left:65.6pt;margin-top:0;width:481.05pt;height:34.95pt;z-index:15787520;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" fillcolor="#e6e6e6" strokecolor="#ffc000" strokeweight=".76206mm">
                <v:textbox inset="0,0,0,0">
                  <w:txbxContent>
                    <w:p w14:paraId="754EF9E5" w14:textId="4A72DAA7" w:rsidR="008B2EA1" w:rsidRDefault="00163005">
                      <w:pPr>
                        <w:spacing w:before="123"/>
                        <w:ind w:left="108"/>
                        <w:rPr>
                          <w:b/>
                          <w:i/>
                          <w:color w:val="000000"/>
                          <w:sz w:val="28"/>
                        </w:rPr>
                      </w:pPr>
                      <w:bookmarkStart w:id="7" w:name="_bookmark6"/>
                      <w:bookmarkEnd w:id="7"/>
                      <w:r>
                        <w:rPr>
                          <w:b/>
                          <w:i/>
                          <w:color w:val="000000"/>
                          <w:sz w:val="28"/>
                        </w:rPr>
                        <w:t>Ac</w:t>
                      </w:r>
                      <w:r w:rsidR="008B2EA1">
                        <w:rPr>
                          <w:b/>
                          <w:i/>
                          <w:color w:val="000000"/>
                          <w:sz w:val="28"/>
                        </w:rPr>
                        <w:t>tively</w:t>
                      </w:r>
                      <w:r w:rsidR="008B2EA1">
                        <w:rPr>
                          <w:b/>
                          <w:i/>
                          <w:color w:val="000000"/>
                          <w:spacing w:val="-5"/>
                          <w:sz w:val="28"/>
                        </w:rPr>
                        <w:t xml:space="preserve"> </w:t>
                      </w:r>
                      <w:r w:rsidR="008B2EA1">
                        <w:rPr>
                          <w:b/>
                          <w:i/>
                          <w:color w:val="000000"/>
                          <w:sz w:val="28"/>
                        </w:rPr>
                        <w:t>Listens</w:t>
                      </w:r>
                    </w:p>
                  </w:txbxContent>
                </v:textbox>
                <w10:wrap anchorx="page" anchory="margin"/>
              </v:shape>
            </w:pict>
          </mc:Fallback>
        </mc:AlternateContent>
      </w:r>
    </w:p>
    <w:p w14:paraId="46B7CBCD" w14:textId="77777777" w:rsidR="00B135CB" w:rsidRDefault="00B135CB">
      <w:pPr>
        <w:pStyle w:val="BodyText"/>
        <w:rPr>
          <w:rFonts w:ascii="Cambria"/>
          <w:b/>
          <w:sz w:val="20"/>
        </w:rPr>
      </w:pPr>
    </w:p>
    <w:p w14:paraId="14125B35" w14:textId="77777777" w:rsidR="00B135CB" w:rsidRDefault="00B135CB">
      <w:pPr>
        <w:pStyle w:val="BodyText"/>
        <w:rPr>
          <w:rFonts w:ascii="Cambria"/>
          <w:b/>
          <w:sz w:val="20"/>
        </w:rPr>
      </w:pPr>
    </w:p>
    <w:p w14:paraId="1F41AAAA" w14:textId="77777777" w:rsidR="00B135CB" w:rsidRDefault="00B135CB">
      <w:pPr>
        <w:pStyle w:val="BodyText"/>
        <w:rPr>
          <w:rFonts w:ascii="Cambria"/>
          <w:b/>
          <w:sz w:val="20"/>
        </w:rPr>
      </w:pPr>
    </w:p>
    <w:p w14:paraId="353D0E41" w14:textId="77777777" w:rsidR="00B135CB" w:rsidRDefault="00B135CB">
      <w:pPr>
        <w:pStyle w:val="BodyText"/>
        <w:rPr>
          <w:rFonts w:ascii="Cambria"/>
          <w:b/>
          <w:sz w:val="20"/>
        </w:rPr>
      </w:pPr>
    </w:p>
    <w:p w14:paraId="0258ACEF" w14:textId="77777777" w:rsidR="00B135CB" w:rsidRDefault="00B135CB">
      <w:pPr>
        <w:pStyle w:val="BodyText"/>
        <w:rPr>
          <w:rFonts w:ascii="Cambria"/>
          <w:b/>
          <w:sz w:val="20"/>
        </w:rPr>
      </w:pPr>
    </w:p>
    <w:p w14:paraId="1EEEEDB8" w14:textId="77777777" w:rsidR="00B135CB" w:rsidRDefault="00B135CB">
      <w:pPr>
        <w:pStyle w:val="BodyText"/>
        <w:rPr>
          <w:rFonts w:ascii="Cambria"/>
          <w:b/>
          <w:sz w:val="20"/>
        </w:rPr>
      </w:pPr>
    </w:p>
    <w:p w14:paraId="4F227BB8" w14:textId="77777777" w:rsidR="00B135CB" w:rsidRDefault="008B2EA1">
      <w:pPr>
        <w:pStyle w:val="BodyText"/>
        <w:spacing w:before="5"/>
        <w:rPr>
          <w:rFonts w:ascii="Cambria"/>
          <w:b/>
          <w:sz w:val="13"/>
        </w:rPr>
      </w:pPr>
      <w:r>
        <w:rPr>
          <w:rFonts w:ascii="Cambria"/>
          <w:noProof/>
          <w:sz w:val="20"/>
        </w:rPr>
        <w:drawing>
          <wp:anchor distT="0" distB="0" distL="114300" distR="114300" simplePos="0" relativeHeight="251663872" behindDoc="0" locked="0" layoutInCell="1" allowOverlap="1" wp14:anchorId="25254B47" wp14:editId="22C59872">
            <wp:simplePos x="0" y="0"/>
            <wp:positionH relativeFrom="column">
              <wp:posOffset>894784</wp:posOffset>
            </wp:positionH>
            <wp:positionV relativeFrom="paragraph">
              <wp:posOffset>102600</wp:posOffset>
            </wp:positionV>
            <wp:extent cx="4454304" cy="3340728"/>
            <wp:effectExtent l="0" t="0" r="381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Slide16.JPG"/>
                    <pic:cNvPicPr/>
                  </pic:nvPicPr>
                  <pic:blipFill>
                    <a:blip r:embed="rId52">
                      <a:extLst>
                        <a:ext uri="{28A0092B-C50C-407E-A947-70E740481C1C}">
                          <a14:useLocalDpi xmlns:a14="http://schemas.microsoft.com/office/drawing/2010/main" val="0"/>
                        </a:ext>
                      </a:extLst>
                    </a:blip>
                    <a:stretch>
                      <a:fillRect/>
                    </a:stretch>
                  </pic:blipFill>
                  <pic:spPr>
                    <a:xfrm>
                      <a:off x="0" y="0"/>
                      <a:ext cx="4484268" cy="3363201"/>
                    </a:xfrm>
                    <a:prstGeom prst="rect">
                      <a:avLst/>
                    </a:prstGeom>
                  </pic:spPr>
                </pic:pic>
              </a:graphicData>
            </a:graphic>
            <wp14:sizeRelH relativeFrom="margin">
              <wp14:pctWidth>0</wp14:pctWidth>
            </wp14:sizeRelH>
            <wp14:sizeRelV relativeFrom="margin">
              <wp14:pctHeight>0</wp14:pctHeight>
            </wp14:sizeRelV>
          </wp:anchor>
        </w:drawing>
      </w:r>
    </w:p>
    <w:p w14:paraId="78F12472" w14:textId="65AD02A6" w:rsidR="00B135CB" w:rsidRDefault="005D5C72">
      <w:pPr>
        <w:pStyle w:val="BodyText"/>
        <w:ind w:left="1404"/>
        <w:rPr>
          <w:rFonts w:ascii="Cambria"/>
          <w:sz w:val="20"/>
        </w:rPr>
      </w:pPr>
      <w:r>
        <w:rPr>
          <w:rFonts w:ascii="Cambria"/>
          <w:noProof/>
          <w:sz w:val="20"/>
        </w:rPr>
        <mc:AlternateContent>
          <mc:Choice Requires="wpg">
            <w:drawing>
              <wp:inline distT="0" distB="0" distL="0" distR="0" wp14:anchorId="56EF4FE0" wp14:editId="7912EA22">
                <wp:extent cx="4456430" cy="3347085"/>
                <wp:effectExtent l="5715" t="2540" r="5080" b="3175"/>
                <wp:docPr id="856" name="docshapegroup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430" cy="3347085"/>
                          <a:chOff x="0" y="0"/>
                          <a:chExt cx="7018" cy="5271"/>
                        </a:xfrm>
                      </wpg:grpSpPr>
                      <pic:pic xmlns:pic="http://schemas.openxmlformats.org/drawingml/2006/picture">
                        <pic:nvPicPr>
                          <pic:cNvPr id="857" name="docshape8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15" y="15"/>
                            <a:ext cx="6988" cy="5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58" name="docshape86"/>
                        <wps:cNvSpPr>
                          <a:spLocks noChangeArrowheads="1"/>
                        </wps:cNvSpPr>
                        <wps:spPr bwMode="auto">
                          <a:xfrm>
                            <a:off x="7" y="7"/>
                            <a:ext cx="7003" cy="52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C8C7206" id="docshapegroup84" o:spid="_x0000_s1026" style="width:350.9pt;height:263.55pt;mso-position-horizontal-relative:char;mso-position-vertical-relative:line" coordsize="7018,5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">
                <v:shape id="docshape85" o:spid="_x0000_s1027" type="#_x0000_t75" style="position:absolute;left:15;top:15;width:6988;height: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">
                  <v:imagedata r:id="rId54" o:title=""/>
                </v:shape>
                <v:rect id="docshape86" o:spid="_x0000_s1028" style="position:absolute;left:7;top:7;width:7003;height:5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" filled="f"/>
                <w10:anchorlock/>
              </v:group>
            </w:pict>
          </mc:Fallback>
        </mc:AlternateContent>
      </w:r>
    </w:p>
    <w:p w14:paraId="56102B1D" w14:textId="77777777" w:rsidR="00B135CB" w:rsidRDefault="00B135CB">
      <w:pPr>
        <w:pStyle w:val="BodyText"/>
        <w:rPr>
          <w:rFonts w:ascii="Cambria"/>
          <w:b/>
          <w:sz w:val="20"/>
        </w:rPr>
      </w:pPr>
    </w:p>
    <w:p w14:paraId="4552E18F" w14:textId="77777777" w:rsidR="00B135CB" w:rsidRDefault="00B135CB">
      <w:pPr>
        <w:pStyle w:val="BodyText"/>
        <w:rPr>
          <w:rFonts w:ascii="Cambria"/>
          <w:b/>
          <w:sz w:val="20"/>
        </w:rPr>
      </w:pPr>
    </w:p>
    <w:p w14:paraId="17A4059E" w14:textId="77777777" w:rsidR="00B135CB" w:rsidRDefault="00B135CB">
      <w:pPr>
        <w:pStyle w:val="BodyText"/>
        <w:rPr>
          <w:rFonts w:ascii="Cambria"/>
          <w:b/>
          <w:sz w:val="20"/>
        </w:rPr>
      </w:pPr>
    </w:p>
    <w:p w14:paraId="0A7829A3" w14:textId="77777777" w:rsidR="00B135CB" w:rsidRDefault="00B135CB">
      <w:pPr>
        <w:pStyle w:val="BodyText"/>
        <w:rPr>
          <w:rFonts w:ascii="Cambria"/>
          <w:b/>
          <w:sz w:val="20"/>
        </w:rPr>
      </w:pPr>
    </w:p>
    <w:p w14:paraId="3EE1FE46" w14:textId="77777777" w:rsidR="00B135CB" w:rsidRDefault="00B135CB">
      <w:pPr>
        <w:pStyle w:val="BodyText"/>
        <w:rPr>
          <w:rFonts w:ascii="Cambria"/>
          <w:b/>
          <w:sz w:val="20"/>
        </w:rPr>
      </w:pPr>
    </w:p>
    <w:p w14:paraId="7EE495C6" w14:textId="0353AD66" w:rsidR="00B135CB" w:rsidRDefault="005D5C72">
      <w:pPr>
        <w:pStyle w:val="BodyText"/>
        <w:spacing w:before="7"/>
        <w:rPr>
          <w:rFonts w:ascii="Cambria"/>
          <w:b/>
          <w:sz w:val="13"/>
        </w:rPr>
      </w:pPr>
      <w:r>
        <w:rPr>
          <w:noProof/>
        </w:rPr>
        <mc:AlternateContent>
          <mc:Choice Requires="wps">
            <w:drawing>
              <wp:anchor distT="0" distB="0" distL="0" distR="0" simplePos="0" relativeHeight="487643136" behindDoc="1" locked="0" layoutInCell="1" allowOverlap="1" wp14:anchorId="41F75407" wp14:editId="3B7B46B0">
                <wp:simplePos x="0" y="0"/>
                <wp:positionH relativeFrom="page">
                  <wp:posOffset>1005840</wp:posOffset>
                </wp:positionH>
                <wp:positionV relativeFrom="paragraph">
                  <wp:posOffset>116840</wp:posOffset>
                </wp:positionV>
                <wp:extent cx="5674360" cy="1270"/>
                <wp:effectExtent l="0" t="0" r="0" b="0"/>
                <wp:wrapTopAndBottom/>
                <wp:docPr id="855" name="docshape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4A804" id="docshape87" o:spid="_x0000_s1026" style="position:absolute;margin-left:79.2pt;margin-top:9.2pt;width:446.8pt;height:.1pt;z-index:-1567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k16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" path="m,l8936,e" filled="f" strokeweight=".19472mm">
                <v:path arrowok="t" o:connecttype="custom" o:connectlocs="0,0;5674360,0" o:connectangles="0,0"/>
                <w10:wrap type="topAndBottom" anchorx="page"/>
              </v:shape>
            </w:pict>
          </mc:Fallback>
        </mc:AlternateContent>
      </w:r>
    </w:p>
    <w:p w14:paraId="2252BEAC" w14:textId="77777777" w:rsidR="00B135CB" w:rsidRDefault="00B135CB">
      <w:pPr>
        <w:pStyle w:val="BodyText"/>
        <w:rPr>
          <w:rFonts w:ascii="Cambria"/>
          <w:b/>
          <w:sz w:val="20"/>
        </w:rPr>
      </w:pPr>
    </w:p>
    <w:p w14:paraId="5B699C22" w14:textId="7F6100F3" w:rsidR="00B135CB" w:rsidRDefault="005D5C72">
      <w:pPr>
        <w:pStyle w:val="BodyText"/>
        <w:spacing w:before="5"/>
        <w:rPr>
          <w:rFonts w:ascii="Cambria"/>
          <w:b/>
          <w:sz w:val="19"/>
        </w:rPr>
      </w:pPr>
      <w:r>
        <w:rPr>
          <w:noProof/>
        </w:rPr>
        <mc:AlternateContent>
          <mc:Choice Requires="wps">
            <w:drawing>
              <wp:anchor distT="0" distB="0" distL="0" distR="0" simplePos="0" relativeHeight="487643648" behindDoc="1" locked="0" layoutInCell="1" allowOverlap="1" wp14:anchorId="485F6CA1" wp14:editId="7325775C">
                <wp:simplePos x="0" y="0"/>
                <wp:positionH relativeFrom="page">
                  <wp:posOffset>1005840</wp:posOffset>
                </wp:positionH>
                <wp:positionV relativeFrom="paragraph">
                  <wp:posOffset>160020</wp:posOffset>
                </wp:positionV>
                <wp:extent cx="5674360" cy="1270"/>
                <wp:effectExtent l="0" t="0" r="0" b="0"/>
                <wp:wrapTopAndBottom/>
                <wp:docPr id="854" name="docshape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83576A" id="docshape88" o:spid="_x0000_s1026" style="position:absolute;margin-left:79.2pt;margin-top:12.6pt;width:446.8pt;height:.1pt;z-index:-15672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dbjsBQ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7D97A169" w14:textId="77777777" w:rsidR="00B135CB" w:rsidRDefault="00B135CB">
      <w:pPr>
        <w:pStyle w:val="BodyText"/>
        <w:rPr>
          <w:rFonts w:ascii="Cambria"/>
          <w:b/>
          <w:sz w:val="20"/>
        </w:rPr>
      </w:pPr>
    </w:p>
    <w:p w14:paraId="3D1829EA" w14:textId="5029741B" w:rsidR="00B135CB" w:rsidRDefault="005D5C72">
      <w:pPr>
        <w:pStyle w:val="BodyText"/>
        <w:spacing w:before="5"/>
        <w:rPr>
          <w:rFonts w:ascii="Cambria"/>
          <w:b/>
          <w:sz w:val="19"/>
        </w:rPr>
      </w:pPr>
      <w:r>
        <w:rPr>
          <w:noProof/>
        </w:rPr>
        <mc:AlternateContent>
          <mc:Choice Requires="wps">
            <w:drawing>
              <wp:anchor distT="0" distB="0" distL="0" distR="0" simplePos="0" relativeHeight="487644160" behindDoc="1" locked="0" layoutInCell="1" allowOverlap="1" wp14:anchorId="0FD73F66" wp14:editId="409FDE8C">
                <wp:simplePos x="0" y="0"/>
                <wp:positionH relativeFrom="page">
                  <wp:posOffset>1005840</wp:posOffset>
                </wp:positionH>
                <wp:positionV relativeFrom="paragraph">
                  <wp:posOffset>160020</wp:posOffset>
                </wp:positionV>
                <wp:extent cx="5674360" cy="1270"/>
                <wp:effectExtent l="0" t="0" r="0" b="0"/>
                <wp:wrapTopAndBottom/>
                <wp:docPr id="853" name="docshape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0F5A34" id="docshape89" o:spid="_x0000_s1026" style="position:absolute;margin-left:79.2pt;margin-top:12.6pt;width:446.8pt;height:.1pt;z-index:-1567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hA4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T4oQO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30CB7B8" w14:textId="77777777" w:rsidR="00B135CB" w:rsidRDefault="00B135CB">
      <w:pPr>
        <w:pStyle w:val="BodyText"/>
        <w:rPr>
          <w:rFonts w:ascii="Cambria"/>
          <w:b/>
          <w:sz w:val="20"/>
        </w:rPr>
      </w:pPr>
    </w:p>
    <w:p w14:paraId="79F0F325" w14:textId="4FB5D0C2" w:rsidR="00B135CB" w:rsidRDefault="005D5C72">
      <w:pPr>
        <w:pStyle w:val="BodyText"/>
        <w:spacing w:before="7"/>
        <w:rPr>
          <w:rFonts w:ascii="Cambria"/>
          <w:b/>
          <w:sz w:val="19"/>
        </w:rPr>
      </w:pPr>
      <w:r>
        <w:rPr>
          <w:noProof/>
        </w:rPr>
        <mc:AlternateContent>
          <mc:Choice Requires="wps">
            <w:drawing>
              <wp:anchor distT="0" distB="0" distL="0" distR="0" simplePos="0" relativeHeight="487644672" behindDoc="1" locked="0" layoutInCell="1" allowOverlap="1" wp14:anchorId="4FA7D68A" wp14:editId="28228785">
                <wp:simplePos x="0" y="0"/>
                <wp:positionH relativeFrom="page">
                  <wp:posOffset>1005840</wp:posOffset>
                </wp:positionH>
                <wp:positionV relativeFrom="paragraph">
                  <wp:posOffset>161290</wp:posOffset>
                </wp:positionV>
                <wp:extent cx="5674360" cy="1270"/>
                <wp:effectExtent l="0" t="0" r="0" b="0"/>
                <wp:wrapTopAndBottom/>
                <wp:docPr id="852" name="docshape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2FC14" id="docshape90" o:spid="_x0000_s1026" style="position:absolute;margin-left:79.2pt;margin-top:12.7pt;width:446.8pt;height:.1pt;z-index:-15671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Sn6BgMAAKc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NlEp+gYDAACn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BACC276" w14:textId="77777777" w:rsidR="00B135CB" w:rsidRDefault="00B135CB">
      <w:pPr>
        <w:pStyle w:val="BodyText"/>
        <w:rPr>
          <w:rFonts w:ascii="Cambria"/>
          <w:b/>
          <w:sz w:val="20"/>
        </w:rPr>
      </w:pPr>
    </w:p>
    <w:p w14:paraId="1DACF1A0" w14:textId="13B6CFF6" w:rsidR="00B135CB" w:rsidRDefault="005D5C72">
      <w:pPr>
        <w:pStyle w:val="BodyText"/>
        <w:spacing w:before="5"/>
        <w:rPr>
          <w:rFonts w:ascii="Cambria"/>
          <w:b/>
          <w:sz w:val="19"/>
        </w:rPr>
      </w:pPr>
      <w:r>
        <w:rPr>
          <w:noProof/>
        </w:rPr>
        <mc:AlternateContent>
          <mc:Choice Requires="wps">
            <w:drawing>
              <wp:anchor distT="0" distB="0" distL="0" distR="0" simplePos="0" relativeHeight="487645184" behindDoc="1" locked="0" layoutInCell="1" allowOverlap="1" wp14:anchorId="74DE4598" wp14:editId="7F2042FD">
                <wp:simplePos x="0" y="0"/>
                <wp:positionH relativeFrom="page">
                  <wp:posOffset>1005840</wp:posOffset>
                </wp:positionH>
                <wp:positionV relativeFrom="paragraph">
                  <wp:posOffset>160020</wp:posOffset>
                </wp:positionV>
                <wp:extent cx="5674360" cy="1270"/>
                <wp:effectExtent l="0" t="0" r="0" b="0"/>
                <wp:wrapTopAndBottom/>
                <wp:docPr id="851" name="docshape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C94E96" id="docshape91" o:spid="_x0000_s1026" style="position:absolute;margin-left:79.2pt;margin-top:12.6pt;width:446.8pt;height:.1pt;z-index:-1567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mWO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8Jpljg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0EBE48EA" w14:textId="77777777" w:rsidR="00B135CB" w:rsidRDefault="00B135CB">
      <w:pPr>
        <w:pStyle w:val="BodyText"/>
        <w:rPr>
          <w:rFonts w:ascii="Cambria"/>
          <w:b/>
          <w:sz w:val="20"/>
        </w:rPr>
      </w:pPr>
    </w:p>
    <w:p w14:paraId="34FFFEEB" w14:textId="3F2FB044" w:rsidR="00B135CB" w:rsidRDefault="005D5C72">
      <w:pPr>
        <w:pStyle w:val="BodyText"/>
        <w:spacing w:before="7"/>
        <w:rPr>
          <w:rFonts w:ascii="Cambria"/>
          <w:b/>
          <w:sz w:val="19"/>
        </w:rPr>
      </w:pPr>
      <w:r>
        <w:rPr>
          <w:noProof/>
        </w:rPr>
        <mc:AlternateContent>
          <mc:Choice Requires="wps">
            <w:drawing>
              <wp:anchor distT="0" distB="0" distL="0" distR="0" simplePos="0" relativeHeight="487645696" behindDoc="1" locked="0" layoutInCell="1" allowOverlap="1" wp14:anchorId="0E20D3C7" wp14:editId="4A447455">
                <wp:simplePos x="0" y="0"/>
                <wp:positionH relativeFrom="page">
                  <wp:posOffset>1005840</wp:posOffset>
                </wp:positionH>
                <wp:positionV relativeFrom="paragraph">
                  <wp:posOffset>161290</wp:posOffset>
                </wp:positionV>
                <wp:extent cx="5674360" cy="1270"/>
                <wp:effectExtent l="0" t="0" r="0" b="0"/>
                <wp:wrapTopAndBottom/>
                <wp:docPr id="850" name="docshape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AA9B00" id="docshape92" o:spid="_x0000_s1026" style="position:absolute;margin-left:79.2pt;margin-top:12.7pt;width:446.8pt;height:.1pt;z-index:-15670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BbBA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" path="m,l8936,e" filled="f" strokeweight=".19472mm">
                <v:path arrowok="t" o:connecttype="custom" o:connectlocs="0,0;5674360,0" o:connectangles="0,0"/>
                <w10:wrap type="topAndBottom" anchorx="page"/>
              </v:shape>
            </w:pict>
          </mc:Fallback>
        </mc:AlternateContent>
      </w:r>
    </w:p>
    <w:p w14:paraId="5BE342E7" w14:textId="77777777" w:rsidR="00B135CB" w:rsidRDefault="00B135CB">
      <w:pPr>
        <w:pStyle w:val="BodyText"/>
        <w:rPr>
          <w:rFonts w:ascii="Cambria"/>
          <w:b/>
          <w:sz w:val="20"/>
        </w:rPr>
      </w:pPr>
    </w:p>
    <w:p w14:paraId="388A8756" w14:textId="4F8EC2E1" w:rsidR="00B135CB" w:rsidRDefault="005D5C72">
      <w:pPr>
        <w:pStyle w:val="BodyText"/>
        <w:spacing w:before="5"/>
        <w:rPr>
          <w:rFonts w:ascii="Cambria"/>
          <w:b/>
          <w:sz w:val="19"/>
        </w:rPr>
      </w:pPr>
      <w:r>
        <w:rPr>
          <w:noProof/>
        </w:rPr>
        <mc:AlternateContent>
          <mc:Choice Requires="wps">
            <w:drawing>
              <wp:anchor distT="0" distB="0" distL="0" distR="0" simplePos="0" relativeHeight="487646208" behindDoc="1" locked="0" layoutInCell="1" allowOverlap="1" wp14:anchorId="1C694100" wp14:editId="29FFA5F7">
                <wp:simplePos x="0" y="0"/>
                <wp:positionH relativeFrom="page">
                  <wp:posOffset>1005840</wp:posOffset>
                </wp:positionH>
                <wp:positionV relativeFrom="paragraph">
                  <wp:posOffset>160020</wp:posOffset>
                </wp:positionV>
                <wp:extent cx="5674360" cy="1270"/>
                <wp:effectExtent l="0" t="0" r="0" b="0"/>
                <wp:wrapTopAndBottom/>
                <wp:docPr id="849" name="docshape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7AE62A" id="docshape93" o:spid="_x0000_s1026" style="position:absolute;margin-left:79.2pt;margin-top:12.6pt;width:446.8pt;height:.1pt;z-index:-1567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11Y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aRIDUUiUmqbejZ0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Ve11YBQMAAKc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576CBE7" w14:textId="77777777" w:rsidR="00B135CB" w:rsidRDefault="00B135CB">
      <w:pPr>
        <w:rPr>
          <w:rFonts w:ascii="Cambria"/>
          <w:sz w:val="19"/>
        </w:rPr>
        <w:sectPr w:rsidR="00B135CB">
          <w:pgSz w:w="12240" w:h="15840"/>
          <w:pgMar w:top="1220" w:right="1200" w:bottom="1140" w:left="1200" w:header="0" w:footer="951" w:gutter="0"/>
          <w:cols w:space="720"/>
        </w:sectPr>
      </w:pPr>
    </w:p>
    <w:p w14:paraId="10B23585" w14:textId="43750187" w:rsidR="00163005" w:rsidRDefault="00163005">
      <w:pPr>
        <w:pStyle w:val="BodyText"/>
        <w:ind w:left="1404"/>
        <w:rPr>
          <w:rFonts w:ascii="Cambria"/>
          <w:sz w:val="20"/>
        </w:rPr>
      </w:pPr>
      <w:r>
        <w:rPr>
          <w:noProof/>
        </w:rPr>
        <w:lastRenderedPageBreak/>
        <mc:AlternateContent>
          <mc:Choice Requires="wps">
            <w:drawing>
              <wp:anchor distT="0" distB="0" distL="114300" distR="114300" simplePos="0" relativeHeight="487689216" behindDoc="0" locked="0" layoutInCell="1" allowOverlap="1" wp14:anchorId="7AC86212" wp14:editId="129D9B15">
                <wp:simplePos x="0" y="0"/>
                <wp:positionH relativeFrom="page">
                  <wp:posOffset>760095</wp:posOffset>
                </wp:positionH>
                <wp:positionV relativeFrom="page">
                  <wp:posOffset>787400</wp:posOffset>
                </wp:positionV>
                <wp:extent cx="6109335" cy="457200"/>
                <wp:effectExtent l="0" t="0" r="24765" b="19050"/>
                <wp:wrapSquare wrapText="bothSides"/>
                <wp:docPr id="1048" name="docshape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7200"/>
                        </a:xfrm>
                        <a:prstGeom prst="rect">
                          <a:avLst/>
                        </a:prstGeom>
                        <a:solidFill>
                          <a:srgbClr val="E6E6E6"/>
                        </a:solidFill>
                        <a:ln w="27434">
                          <a:solidFill>
                            <a:srgbClr val="FFC000"/>
                          </a:solidFill>
                          <a:prstDash val="solid"/>
                          <a:miter lim="800000"/>
                          <a:headEnd/>
                          <a:tailEnd/>
                        </a:ln>
                      </wps:spPr>
                      <wps:txbx>
                        <w:txbxContent>
                          <w:p w14:paraId="10902512" w14:textId="607DF823" w:rsidR="00163005" w:rsidRDefault="00163005" w:rsidP="00163005">
                            <w:pPr>
                              <w:spacing w:before="123"/>
                              <w:ind w:left="108"/>
                              <w:rPr>
                                <w:b/>
                                <w:i/>
                                <w:color w:val="000000"/>
                                <w:sz w:val="28"/>
                              </w:rPr>
                            </w:pPr>
                            <w:r>
                              <w:rPr>
                                <w:b/>
                                <w:i/>
                                <w:color w:val="000000"/>
                                <w:sz w:val="28"/>
                              </w:rPr>
                              <w:t>Practices</w:t>
                            </w:r>
                            <w:r>
                              <w:rPr>
                                <w:b/>
                                <w:i/>
                                <w:color w:val="000000"/>
                                <w:spacing w:val="-4"/>
                                <w:sz w:val="28"/>
                              </w:rPr>
                              <w:t xml:space="preserve"> </w:t>
                            </w:r>
                            <w:r>
                              <w:rPr>
                                <w:b/>
                                <w:i/>
                                <w:color w:val="000000"/>
                                <w:sz w:val="28"/>
                              </w:rPr>
                              <w:t>3-Way</w:t>
                            </w:r>
                            <w:r>
                              <w:rPr>
                                <w:b/>
                                <w:i/>
                                <w:color w:val="000000"/>
                                <w:spacing w:val="-3"/>
                                <w:sz w:val="28"/>
                              </w:rPr>
                              <w:t xml:space="preserve"> </w:t>
                            </w:r>
                            <w:r>
                              <w:rPr>
                                <w:b/>
                                <w:i/>
                                <w:color w:val="000000"/>
                                <w:sz w:val="28"/>
                              </w:rPr>
                              <w:t>Communication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C86212" id="_x0000_s1057" type="#_x0000_t202" style="position:absolute;left:0;text-align:left;margin-left:59.85pt;margin-top:62pt;width:481.05pt;height:36pt;z-index:48768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" fillcolor="#e6e6e6" strokecolor="#ffc000" strokeweight=".76206mm">
                <v:textbox inset="0,0,0,0">
                  <w:txbxContent>
                    <w:p w14:paraId="10902512" w14:textId="607DF823" w:rsidR="00163005" w:rsidRDefault="00163005" w:rsidP="00163005">
                      <w:pPr>
                        <w:spacing w:before="123"/>
                        <w:ind w:left="108"/>
                        <w:rPr>
                          <w:b/>
                          <w:i/>
                          <w:color w:val="000000"/>
                          <w:sz w:val="28"/>
                        </w:rPr>
                      </w:pPr>
                      <w:r>
                        <w:rPr>
                          <w:b/>
                          <w:i/>
                          <w:color w:val="000000"/>
                          <w:sz w:val="28"/>
                        </w:rPr>
                        <w:t>Practices</w:t>
                      </w:r>
                      <w:r>
                        <w:rPr>
                          <w:b/>
                          <w:i/>
                          <w:color w:val="000000"/>
                          <w:spacing w:val="-4"/>
                          <w:sz w:val="28"/>
                        </w:rPr>
                        <w:t xml:space="preserve"> </w:t>
                      </w:r>
                      <w:r>
                        <w:rPr>
                          <w:b/>
                          <w:i/>
                          <w:color w:val="000000"/>
                          <w:sz w:val="28"/>
                        </w:rPr>
                        <w:t>3-Way</w:t>
                      </w:r>
                      <w:r>
                        <w:rPr>
                          <w:b/>
                          <w:i/>
                          <w:color w:val="000000"/>
                          <w:spacing w:val="-3"/>
                          <w:sz w:val="28"/>
                        </w:rPr>
                        <w:t xml:space="preserve"> </w:t>
                      </w:r>
                      <w:r>
                        <w:rPr>
                          <w:b/>
                          <w:i/>
                          <w:color w:val="000000"/>
                          <w:sz w:val="28"/>
                        </w:rPr>
                        <w:t>Communication</w:t>
                      </w:r>
                    </w:p>
                  </w:txbxContent>
                </v:textbox>
                <w10:wrap type="square" anchorx="page" anchory="page"/>
              </v:shape>
            </w:pict>
          </mc:Fallback>
        </mc:AlternateContent>
      </w:r>
    </w:p>
    <w:p w14:paraId="7828BE00" w14:textId="77777777" w:rsidR="00163005" w:rsidRDefault="00163005">
      <w:pPr>
        <w:pStyle w:val="BodyText"/>
        <w:ind w:left="1404"/>
        <w:rPr>
          <w:rFonts w:ascii="Cambria"/>
          <w:sz w:val="20"/>
        </w:rPr>
      </w:pPr>
    </w:p>
    <w:p w14:paraId="297938B5" w14:textId="3BE9171E" w:rsidR="00B135CB" w:rsidRDefault="005D5C72">
      <w:pPr>
        <w:pStyle w:val="BodyText"/>
        <w:ind w:left="1404"/>
        <w:rPr>
          <w:rFonts w:ascii="Cambria"/>
          <w:sz w:val="20"/>
        </w:rPr>
      </w:pPr>
      <w:r>
        <w:rPr>
          <w:rFonts w:ascii="Cambria"/>
          <w:noProof/>
          <w:sz w:val="20"/>
        </w:rPr>
        <mc:AlternateContent>
          <mc:Choice Requires="wpg">
            <w:drawing>
              <wp:inline distT="0" distB="0" distL="0" distR="0" wp14:anchorId="0CEF7053" wp14:editId="6FBF55B8">
                <wp:extent cx="4453890" cy="3345180"/>
                <wp:effectExtent l="0" t="0" r="22860" b="7620"/>
                <wp:docPr id="846" name="docshapegroup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44365" cy="3335655"/>
                          <a:chOff x="7" y="7"/>
                          <a:chExt cx="6999" cy="5253"/>
                        </a:xfrm>
                      </wpg:grpSpPr>
                      <pic:pic xmlns:pic="http://schemas.openxmlformats.org/drawingml/2006/picture">
                        <pic:nvPicPr>
                          <pic:cNvPr id="847" name="docshape95"/>
                          <pic:cNvPicPr>
                            <a:picLocks noChangeAspect="1" noChangeArrowheads="1"/>
                          </pic:cNvPicPr>
                        </pic:nvPicPr>
                        <pic:blipFill>
                          <a:blip r:embed="rId55">
                            <a:extLst>
                              <a:ext uri="{28A0092B-C50C-407E-A947-70E740481C1C}">
                                <a14:useLocalDpi xmlns:a14="http://schemas.microsoft.com/office/drawing/2010/main" val="0"/>
                              </a:ext>
                            </a:extLst>
                          </a:blip>
                          <a:stretch>
                            <a:fillRect/>
                          </a:stretch>
                        </pic:blipFill>
                        <pic:spPr bwMode="auto">
                          <a:xfrm>
                            <a:off x="15" y="15"/>
                            <a:ext cx="6984" cy="5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48" name="docshape96"/>
                        <wps:cNvSpPr>
                          <a:spLocks noChangeArrowheads="1"/>
                        </wps:cNvSpPr>
                        <wps:spPr bwMode="auto">
                          <a:xfrm>
                            <a:off x="7" y="7"/>
                            <a:ext cx="6999" cy="52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A96BF0" id="docshapegroup94" o:spid="_x0000_s1026" style="width:350.7pt;height:263.4pt;mso-position-horizontal-relative:char;mso-position-vertical-relative:line" coordorigin="7,7" coordsize="6999,5253"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&#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95" o:spid="_x0000_s1027" type="#_x0000_t75" style="position:absolute;left:15;top:15;width:698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">
                  <v:imagedata r:id="rId56" o:title=""/>
                </v:shape>
                <v:rect id="docshape96" o:spid="_x0000_s1028" style="position:absolute;left:7;top:7;width:6999;height: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" filled="f"/>
                <w10:anchorlock/>
              </v:group>
            </w:pict>
          </mc:Fallback>
        </mc:AlternateContent>
      </w:r>
      <w:bookmarkStart w:id="4" w:name="threewaycom"/>
      <w:bookmarkEnd w:id="4"/>
    </w:p>
    <w:p w14:paraId="2A813ECA" w14:textId="77777777" w:rsidR="00B135CB" w:rsidRDefault="00B135CB">
      <w:pPr>
        <w:pStyle w:val="BodyText"/>
        <w:rPr>
          <w:rFonts w:ascii="Cambria"/>
          <w:b/>
          <w:sz w:val="20"/>
        </w:rPr>
      </w:pPr>
    </w:p>
    <w:p w14:paraId="3B52865A" w14:textId="77777777" w:rsidR="00B135CB" w:rsidRDefault="00B135CB">
      <w:pPr>
        <w:pStyle w:val="BodyText"/>
        <w:rPr>
          <w:rFonts w:ascii="Cambria"/>
          <w:b/>
          <w:sz w:val="20"/>
        </w:rPr>
      </w:pPr>
    </w:p>
    <w:p w14:paraId="67F902A9" w14:textId="77777777" w:rsidR="00B135CB" w:rsidRDefault="00B135CB">
      <w:pPr>
        <w:pStyle w:val="BodyText"/>
        <w:rPr>
          <w:rFonts w:ascii="Cambria"/>
          <w:b/>
          <w:sz w:val="20"/>
        </w:rPr>
      </w:pPr>
    </w:p>
    <w:p w14:paraId="56E7F0AC" w14:textId="24FF74FA" w:rsidR="00B135CB" w:rsidRDefault="005D5C72">
      <w:pPr>
        <w:pStyle w:val="BodyText"/>
        <w:spacing w:before="5"/>
        <w:rPr>
          <w:rFonts w:ascii="Cambria"/>
          <w:b/>
          <w:sz w:val="26"/>
        </w:rPr>
      </w:pPr>
      <w:r>
        <w:rPr>
          <w:noProof/>
        </w:rPr>
        <mc:AlternateContent>
          <mc:Choice Requires="wps">
            <w:drawing>
              <wp:anchor distT="0" distB="0" distL="0" distR="0" simplePos="0" relativeHeight="487647744" behindDoc="1" locked="0" layoutInCell="1" allowOverlap="1" wp14:anchorId="2C109A32" wp14:editId="09232998">
                <wp:simplePos x="0" y="0"/>
                <wp:positionH relativeFrom="page">
                  <wp:posOffset>1005840</wp:posOffset>
                </wp:positionH>
                <wp:positionV relativeFrom="paragraph">
                  <wp:posOffset>212090</wp:posOffset>
                </wp:positionV>
                <wp:extent cx="5674360" cy="1270"/>
                <wp:effectExtent l="0" t="0" r="0" b="0"/>
                <wp:wrapTopAndBottom/>
                <wp:docPr id="845" name="docshape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137894" id="docshape97" o:spid="_x0000_s1026" style="position:absolute;margin-left:79.2pt;margin-top:16.7pt;width:446.8pt;height:.1pt;z-index:-15668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h9S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" path="m,l8936,e" filled="f" strokeweight=".19472mm">
                <v:path arrowok="t" o:connecttype="custom" o:connectlocs="0,0;5674360,0" o:connectangles="0,0"/>
                <w10:wrap type="topAndBottom" anchorx="page"/>
              </v:shape>
            </w:pict>
          </mc:Fallback>
        </mc:AlternateContent>
      </w:r>
    </w:p>
    <w:p w14:paraId="1B08EA2D" w14:textId="77777777" w:rsidR="00B135CB" w:rsidRDefault="00B135CB">
      <w:pPr>
        <w:pStyle w:val="BodyText"/>
        <w:rPr>
          <w:rFonts w:ascii="Cambria"/>
          <w:b/>
          <w:sz w:val="20"/>
        </w:rPr>
      </w:pPr>
    </w:p>
    <w:p w14:paraId="400C8535" w14:textId="3EF39383" w:rsidR="00B135CB" w:rsidRDefault="005D5C72">
      <w:pPr>
        <w:pStyle w:val="BodyText"/>
        <w:spacing w:before="7"/>
        <w:rPr>
          <w:rFonts w:ascii="Cambria"/>
          <w:b/>
          <w:sz w:val="19"/>
        </w:rPr>
      </w:pPr>
      <w:r>
        <w:rPr>
          <w:noProof/>
        </w:rPr>
        <mc:AlternateContent>
          <mc:Choice Requires="wps">
            <w:drawing>
              <wp:anchor distT="0" distB="0" distL="0" distR="0" simplePos="0" relativeHeight="487648256" behindDoc="1" locked="0" layoutInCell="1" allowOverlap="1" wp14:anchorId="13F84429" wp14:editId="0D8B9584">
                <wp:simplePos x="0" y="0"/>
                <wp:positionH relativeFrom="page">
                  <wp:posOffset>1005840</wp:posOffset>
                </wp:positionH>
                <wp:positionV relativeFrom="paragraph">
                  <wp:posOffset>161290</wp:posOffset>
                </wp:positionV>
                <wp:extent cx="5674360" cy="1270"/>
                <wp:effectExtent l="0" t="0" r="0" b="0"/>
                <wp:wrapTopAndBottom/>
                <wp:docPr id="844" name="docshape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FE845D" id="docshape98" o:spid="_x0000_s1026" style="position:absolute;margin-left:79.2pt;margin-top:12.7pt;width:446.8pt;height:.1pt;z-index:-1566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L4tBQ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BclL4tBQMAAKc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3B5F1952" w14:textId="77777777" w:rsidR="00B135CB" w:rsidRDefault="00B135CB">
      <w:pPr>
        <w:pStyle w:val="BodyText"/>
        <w:rPr>
          <w:rFonts w:ascii="Cambria"/>
          <w:b/>
          <w:sz w:val="20"/>
        </w:rPr>
      </w:pPr>
    </w:p>
    <w:p w14:paraId="4A5B3B2D" w14:textId="29C04D84" w:rsidR="00B135CB" w:rsidRDefault="005D5C72">
      <w:pPr>
        <w:pStyle w:val="BodyText"/>
        <w:spacing w:before="5"/>
        <w:rPr>
          <w:rFonts w:ascii="Cambria"/>
          <w:b/>
          <w:sz w:val="19"/>
        </w:rPr>
      </w:pPr>
      <w:r>
        <w:rPr>
          <w:noProof/>
        </w:rPr>
        <mc:AlternateContent>
          <mc:Choice Requires="wps">
            <w:drawing>
              <wp:anchor distT="0" distB="0" distL="0" distR="0" simplePos="0" relativeHeight="487648768" behindDoc="1" locked="0" layoutInCell="1" allowOverlap="1" wp14:anchorId="365BA420" wp14:editId="783BD0A5">
                <wp:simplePos x="0" y="0"/>
                <wp:positionH relativeFrom="page">
                  <wp:posOffset>1005840</wp:posOffset>
                </wp:positionH>
                <wp:positionV relativeFrom="paragraph">
                  <wp:posOffset>160020</wp:posOffset>
                </wp:positionV>
                <wp:extent cx="5674360" cy="1270"/>
                <wp:effectExtent l="0" t="0" r="0" b="0"/>
                <wp:wrapTopAndBottom/>
                <wp:docPr id="843" name="docshape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E76C4" id="docshape99" o:spid="_x0000_s1026" style="position:absolute;margin-left:79.2pt;margin-top:12.6pt;width:446.8pt;height:.1pt;z-index:-15667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kIQBgMAAKc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ZqZCEAYDAACn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8FA05C4" w14:textId="77777777" w:rsidR="00B135CB" w:rsidRDefault="00B135CB">
      <w:pPr>
        <w:pStyle w:val="BodyText"/>
        <w:rPr>
          <w:rFonts w:ascii="Cambria"/>
          <w:b/>
          <w:sz w:val="20"/>
        </w:rPr>
      </w:pPr>
    </w:p>
    <w:p w14:paraId="1ABBF092" w14:textId="07BB3FFD" w:rsidR="00B135CB" w:rsidRDefault="005D5C72">
      <w:pPr>
        <w:pStyle w:val="BodyText"/>
        <w:spacing w:before="8"/>
        <w:rPr>
          <w:rFonts w:ascii="Cambria"/>
          <w:b/>
          <w:sz w:val="19"/>
        </w:rPr>
      </w:pPr>
      <w:r>
        <w:rPr>
          <w:noProof/>
        </w:rPr>
        <mc:AlternateContent>
          <mc:Choice Requires="wps">
            <w:drawing>
              <wp:anchor distT="0" distB="0" distL="0" distR="0" simplePos="0" relativeHeight="487649280" behindDoc="1" locked="0" layoutInCell="1" allowOverlap="1" wp14:anchorId="74B4212F" wp14:editId="29965803">
                <wp:simplePos x="0" y="0"/>
                <wp:positionH relativeFrom="page">
                  <wp:posOffset>1005840</wp:posOffset>
                </wp:positionH>
                <wp:positionV relativeFrom="paragraph">
                  <wp:posOffset>161925</wp:posOffset>
                </wp:positionV>
                <wp:extent cx="5674360" cy="1270"/>
                <wp:effectExtent l="0" t="0" r="0" b="0"/>
                <wp:wrapTopAndBottom/>
                <wp:docPr id="842" name="docshape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737886" id="docshape100" o:spid="_x0000_s1026" style="position:absolute;margin-left:79.2pt;margin-top:12.75pt;width:446.8pt;height:.1pt;z-index:-1566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eof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HnqHwYDAACo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708C5A4" w14:textId="77777777" w:rsidR="00B135CB" w:rsidRDefault="00B135CB">
      <w:pPr>
        <w:pStyle w:val="BodyText"/>
        <w:rPr>
          <w:rFonts w:ascii="Cambria"/>
          <w:b/>
          <w:sz w:val="20"/>
        </w:rPr>
      </w:pPr>
    </w:p>
    <w:p w14:paraId="6692EBAF" w14:textId="557B42C2" w:rsidR="00B135CB" w:rsidRDefault="005D5C72">
      <w:pPr>
        <w:pStyle w:val="BodyText"/>
        <w:spacing w:before="5"/>
        <w:rPr>
          <w:rFonts w:ascii="Cambria"/>
          <w:b/>
          <w:sz w:val="19"/>
        </w:rPr>
      </w:pPr>
      <w:r>
        <w:rPr>
          <w:noProof/>
        </w:rPr>
        <mc:AlternateContent>
          <mc:Choice Requires="wps">
            <w:drawing>
              <wp:anchor distT="0" distB="0" distL="0" distR="0" simplePos="0" relativeHeight="487649792" behindDoc="1" locked="0" layoutInCell="1" allowOverlap="1" wp14:anchorId="3D6A05CE" wp14:editId="65ADBEBD">
                <wp:simplePos x="0" y="0"/>
                <wp:positionH relativeFrom="page">
                  <wp:posOffset>1005840</wp:posOffset>
                </wp:positionH>
                <wp:positionV relativeFrom="paragraph">
                  <wp:posOffset>160020</wp:posOffset>
                </wp:positionV>
                <wp:extent cx="5674360" cy="1270"/>
                <wp:effectExtent l="0" t="0" r="0" b="0"/>
                <wp:wrapTopAndBottom/>
                <wp:docPr id="841" name="docshape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43748A" id="docshape101" o:spid="_x0000_s1026" style="position:absolute;margin-left:79.2pt;margin-top:12.6pt;width:446.8pt;height:.1pt;z-index:-15666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5vH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T/ebx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D6880E0" w14:textId="77777777" w:rsidR="00B135CB" w:rsidRDefault="00B135CB">
      <w:pPr>
        <w:pStyle w:val="BodyText"/>
        <w:rPr>
          <w:rFonts w:ascii="Cambria"/>
          <w:b/>
          <w:sz w:val="20"/>
        </w:rPr>
      </w:pPr>
    </w:p>
    <w:p w14:paraId="1D24E539" w14:textId="4E7B36A9" w:rsidR="00B135CB" w:rsidRDefault="005D5C72">
      <w:pPr>
        <w:pStyle w:val="BodyText"/>
        <w:spacing w:before="5"/>
        <w:rPr>
          <w:rFonts w:ascii="Cambria"/>
          <w:b/>
          <w:sz w:val="19"/>
        </w:rPr>
      </w:pPr>
      <w:r>
        <w:rPr>
          <w:noProof/>
        </w:rPr>
        <mc:AlternateContent>
          <mc:Choice Requires="wps">
            <w:drawing>
              <wp:anchor distT="0" distB="0" distL="0" distR="0" simplePos="0" relativeHeight="487650304" behindDoc="1" locked="0" layoutInCell="1" allowOverlap="1" wp14:anchorId="276D81E2" wp14:editId="66F7E0E2">
                <wp:simplePos x="0" y="0"/>
                <wp:positionH relativeFrom="page">
                  <wp:posOffset>1005840</wp:posOffset>
                </wp:positionH>
                <wp:positionV relativeFrom="paragraph">
                  <wp:posOffset>160020</wp:posOffset>
                </wp:positionV>
                <wp:extent cx="5674360" cy="1270"/>
                <wp:effectExtent l="0" t="0" r="0" b="0"/>
                <wp:wrapTopAndBottom/>
                <wp:docPr id="840" name="docshape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CB473" id="docshape102" o:spid="_x0000_s1026" style="position:absolute;margin-left:79.2pt;margin-top:12.6pt;width:446.8pt;height:.1pt;z-index:-15666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DrA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VbDrA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2B7A7900" w14:textId="77777777" w:rsidR="00B135CB" w:rsidRDefault="00B135CB">
      <w:pPr>
        <w:pStyle w:val="BodyText"/>
        <w:rPr>
          <w:rFonts w:ascii="Cambria"/>
          <w:b/>
          <w:sz w:val="20"/>
        </w:rPr>
      </w:pPr>
    </w:p>
    <w:p w14:paraId="1480BECF" w14:textId="62F1F427" w:rsidR="00B135CB" w:rsidRDefault="005D5C72">
      <w:pPr>
        <w:pStyle w:val="BodyText"/>
        <w:spacing w:before="7"/>
        <w:rPr>
          <w:rFonts w:ascii="Cambria"/>
          <w:b/>
          <w:sz w:val="19"/>
        </w:rPr>
      </w:pPr>
      <w:r>
        <w:rPr>
          <w:noProof/>
        </w:rPr>
        <mc:AlternateContent>
          <mc:Choice Requires="wps">
            <w:drawing>
              <wp:anchor distT="0" distB="0" distL="0" distR="0" simplePos="0" relativeHeight="487650816" behindDoc="1" locked="0" layoutInCell="1" allowOverlap="1" wp14:anchorId="2F1C90F9" wp14:editId="00233D43">
                <wp:simplePos x="0" y="0"/>
                <wp:positionH relativeFrom="page">
                  <wp:posOffset>1005840</wp:posOffset>
                </wp:positionH>
                <wp:positionV relativeFrom="paragraph">
                  <wp:posOffset>161290</wp:posOffset>
                </wp:positionV>
                <wp:extent cx="5674995" cy="1270"/>
                <wp:effectExtent l="0" t="0" r="0" b="0"/>
                <wp:wrapTopAndBottom/>
                <wp:docPr id="839" name="docshape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550BBB" id="docshape103" o:spid="_x0000_s1026" style="position:absolute;margin-left:79.2pt;margin-top:12.7pt;width:446.85pt;height:.1pt;z-index:-15665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4rB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" path="m,l8937,e" filled="f" strokeweight=".19472mm">
                <v:path arrowok="t" o:connecttype="custom" o:connectlocs="0,0;5674995,0" o:connectangles="0,0"/>
                <w10:wrap type="topAndBottom" anchorx="page"/>
              </v:shape>
            </w:pict>
          </mc:Fallback>
        </mc:AlternateContent>
      </w:r>
    </w:p>
    <w:p w14:paraId="2A24BB74" w14:textId="77777777" w:rsidR="00B135CB" w:rsidRDefault="00B135CB">
      <w:pPr>
        <w:rPr>
          <w:rFonts w:ascii="Cambria"/>
          <w:sz w:val="19"/>
        </w:rPr>
        <w:sectPr w:rsidR="00B135CB">
          <w:pgSz w:w="12240" w:h="15840"/>
          <w:pgMar w:top="1240" w:right="1200" w:bottom="1140" w:left="1200" w:header="0" w:footer="951" w:gutter="0"/>
          <w:cols w:space="720"/>
        </w:sectPr>
      </w:pPr>
    </w:p>
    <w:p w14:paraId="5E382A14" w14:textId="04FBC270"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796224" behindDoc="0" locked="0" layoutInCell="1" allowOverlap="1" wp14:anchorId="75F25A13" wp14:editId="56965794">
                <wp:simplePos x="0" y="0"/>
                <wp:positionH relativeFrom="page">
                  <wp:posOffset>832485</wp:posOffset>
                </wp:positionH>
                <wp:positionV relativeFrom="page">
                  <wp:posOffset>769620</wp:posOffset>
                </wp:positionV>
                <wp:extent cx="6109335" cy="457200"/>
                <wp:effectExtent l="0" t="0" r="24765" b="19050"/>
                <wp:wrapNone/>
                <wp:docPr id="838" name="docshape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7200"/>
                        </a:xfrm>
                        <a:prstGeom prst="rect">
                          <a:avLst/>
                        </a:prstGeom>
                        <a:solidFill>
                          <a:srgbClr val="E6E6E6"/>
                        </a:solidFill>
                        <a:ln w="27434">
                          <a:solidFill>
                            <a:srgbClr val="FFC000"/>
                          </a:solidFill>
                          <a:prstDash val="solid"/>
                          <a:miter lim="800000"/>
                          <a:headEnd/>
                          <a:tailEnd/>
                        </a:ln>
                      </wps:spPr>
                      <wps:txbx>
                        <w:txbxContent>
                          <w:p w14:paraId="43A64BB9" w14:textId="1C7E774F" w:rsidR="008B2EA1" w:rsidRPr="00413C94" w:rsidRDefault="00413C94">
                            <w:pPr>
                              <w:spacing w:before="123"/>
                              <w:ind w:left="108"/>
                              <w:rPr>
                                <w:b/>
                                <w:i/>
                                <w:sz w:val="27"/>
                              </w:rPr>
                            </w:pPr>
                            <w:bookmarkStart w:id="5" w:name="_bookmark8"/>
                            <w:bookmarkEnd w:id="5"/>
                            <w:r>
                              <w:rPr>
                                <w:b/>
                                <w:i/>
                                <w:sz w:val="27"/>
                              </w:rPr>
                              <w:t>Dev</w:t>
                            </w:r>
                            <w:r w:rsidR="008B2EA1" w:rsidRPr="00413C94">
                              <w:rPr>
                                <w:b/>
                                <w:i/>
                                <w:sz w:val="27"/>
                              </w:rPr>
                              <w:t>elops</w:t>
                            </w:r>
                            <w:r w:rsidR="008B2EA1" w:rsidRPr="00413C94">
                              <w:rPr>
                                <w:b/>
                                <w:i/>
                                <w:spacing w:val="-1"/>
                                <w:sz w:val="27"/>
                              </w:rPr>
                              <w:t xml:space="preserve"> </w:t>
                            </w:r>
                            <w:r w:rsidR="008B2EA1" w:rsidRPr="00413C94">
                              <w:rPr>
                                <w:b/>
                                <w:i/>
                                <w:sz w:val="27"/>
                              </w:rPr>
                              <w:t>Team</w:t>
                            </w:r>
                            <w:r w:rsidR="008B2EA1" w:rsidRPr="00413C94">
                              <w:rPr>
                                <w:b/>
                                <w:i/>
                                <w:spacing w:val="-4"/>
                                <w:sz w:val="27"/>
                              </w:rPr>
                              <w:t xml:space="preserve"> </w:t>
                            </w:r>
                            <w:r w:rsidR="008B2EA1" w:rsidRPr="00413C94">
                              <w:rPr>
                                <w:b/>
                                <w:i/>
                                <w:sz w:val="27"/>
                              </w:rPr>
                              <w:t>Members</w:t>
                            </w:r>
                            <w:r w:rsidR="008B2EA1" w:rsidRPr="00413C94">
                              <w:rPr>
                                <w:b/>
                                <w:i/>
                                <w:spacing w:val="-1"/>
                                <w:sz w:val="27"/>
                              </w:rPr>
                              <w:t xml:space="preserve"> </w:t>
                            </w:r>
                            <w:r w:rsidR="008B2EA1" w:rsidRPr="00413C94">
                              <w:rPr>
                                <w:b/>
                                <w:i/>
                                <w:sz w:val="27"/>
                              </w:rPr>
                              <w:t>through</w:t>
                            </w:r>
                            <w:r w:rsidR="008B2EA1" w:rsidRPr="00413C94">
                              <w:rPr>
                                <w:b/>
                                <w:i/>
                                <w:spacing w:val="-3"/>
                                <w:sz w:val="27"/>
                              </w:rPr>
                              <w:t xml:space="preserve"> </w:t>
                            </w:r>
                            <w:r w:rsidR="008B2EA1" w:rsidRPr="00413C94">
                              <w:rPr>
                                <w:b/>
                                <w:i/>
                                <w:sz w:val="27"/>
                              </w:rPr>
                              <w:t>Teaching,</w:t>
                            </w:r>
                            <w:r w:rsidR="008B2EA1" w:rsidRPr="00413C94">
                              <w:rPr>
                                <w:b/>
                                <w:i/>
                                <w:spacing w:val="-2"/>
                                <w:sz w:val="27"/>
                              </w:rPr>
                              <w:t xml:space="preserve"> </w:t>
                            </w:r>
                            <w:r w:rsidR="008B2EA1" w:rsidRPr="00413C94">
                              <w:rPr>
                                <w:b/>
                                <w:i/>
                                <w:sz w:val="27"/>
                              </w:rPr>
                              <w:t>Coaching,</w:t>
                            </w:r>
                            <w:r w:rsidR="008B2EA1" w:rsidRPr="00413C94">
                              <w:rPr>
                                <w:b/>
                                <w:i/>
                                <w:spacing w:val="-2"/>
                                <w:sz w:val="27"/>
                              </w:rPr>
                              <w:t xml:space="preserve"> </w:t>
                            </w:r>
                            <w:r w:rsidR="008B2EA1" w:rsidRPr="00413C94">
                              <w:rPr>
                                <w:b/>
                                <w:i/>
                                <w:sz w:val="27"/>
                              </w:rPr>
                              <w:t>and</w:t>
                            </w:r>
                            <w:r w:rsidR="008B2EA1" w:rsidRPr="00413C94">
                              <w:rPr>
                                <w:b/>
                                <w:i/>
                                <w:spacing w:val="1"/>
                                <w:sz w:val="27"/>
                              </w:rPr>
                              <w:t xml:space="preserve"> </w:t>
                            </w:r>
                            <w:r w:rsidR="008B2EA1" w:rsidRPr="00413C94">
                              <w:rPr>
                                <w:b/>
                                <w:i/>
                                <w:sz w:val="27"/>
                              </w:rPr>
                              <w:t>Feedback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F25A13" id="docshape104" o:spid="_x0000_s1058" type="#_x0000_t202" style="position:absolute;margin-left:65.55pt;margin-top:60.6pt;width:481.05pt;height:36pt;z-index:1579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" fillcolor="#e6e6e6" strokecolor="#ffc000" strokeweight=".76206mm">
                <v:textbox inset="0,0,0,0">
                  <w:txbxContent>
                    <w:p w14:paraId="43A64BB9" w14:textId="1C7E774F" w:rsidR="008B2EA1" w:rsidRPr="00413C94" w:rsidRDefault="00413C94">
                      <w:pPr>
                        <w:spacing w:before="123"/>
                        <w:ind w:left="108"/>
                        <w:rPr>
                          <w:b/>
                          <w:i/>
                          <w:sz w:val="27"/>
                        </w:rPr>
                      </w:pPr>
                      <w:bookmarkStart w:id="10" w:name="_bookmark8"/>
                      <w:bookmarkEnd w:id="10"/>
                      <w:r>
                        <w:rPr>
                          <w:b/>
                          <w:i/>
                          <w:sz w:val="27"/>
                        </w:rPr>
                        <w:t>Dev</w:t>
                      </w:r>
                      <w:r w:rsidR="008B2EA1" w:rsidRPr="00413C94">
                        <w:rPr>
                          <w:b/>
                          <w:i/>
                          <w:sz w:val="27"/>
                        </w:rPr>
                        <w:t>elops</w:t>
                      </w:r>
                      <w:r w:rsidR="008B2EA1" w:rsidRPr="00413C94">
                        <w:rPr>
                          <w:b/>
                          <w:i/>
                          <w:spacing w:val="-1"/>
                          <w:sz w:val="27"/>
                        </w:rPr>
                        <w:t xml:space="preserve"> </w:t>
                      </w:r>
                      <w:r w:rsidR="008B2EA1" w:rsidRPr="00413C94">
                        <w:rPr>
                          <w:b/>
                          <w:i/>
                          <w:sz w:val="27"/>
                        </w:rPr>
                        <w:t>Team</w:t>
                      </w:r>
                      <w:r w:rsidR="008B2EA1" w:rsidRPr="00413C94">
                        <w:rPr>
                          <w:b/>
                          <w:i/>
                          <w:spacing w:val="-4"/>
                          <w:sz w:val="27"/>
                        </w:rPr>
                        <w:t xml:space="preserve"> </w:t>
                      </w:r>
                      <w:r w:rsidR="008B2EA1" w:rsidRPr="00413C94">
                        <w:rPr>
                          <w:b/>
                          <w:i/>
                          <w:sz w:val="27"/>
                        </w:rPr>
                        <w:t>Members</w:t>
                      </w:r>
                      <w:r w:rsidR="008B2EA1" w:rsidRPr="00413C94">
                        <w:rPr>
                          <w:b/>
                          <w:i/>
                          <w:spacing w:val="-1"/>
                          <w:sz w:val="27"/>
                        </w:rPr>
                        <w:t xml:space="preserve"> </w:t>
                      </w:r>
                      <w:r w:rsidR="008B2EA1" w:rsidRPr="00413C94">
                        <w:rPr>
                          <w:b/>
                          <w:i/>
                          <w:sz w:val="27"/>
                        </w:rPr>
                        <w:t>through</w:t>
                      </w:r>
                      <w:r w:rsidR="008B2EA1" w:rsidRPr="00413C94">
                        <w:rPr>
                          <w:b/>
                          <w:i/>
                          <w:spacing w:val="-3"/>
                          <w:sz w:val="27"/>
                        </w:rPr>
                        <w:t xml:space="preserve"> </w:t>
                      </w:r>
                      <w:r w:rsidR="008B2EA1" w:rsidRPr="00413C94">
                        <w:rPr>
                          <w:b/>
                          <w:i/>
                          <w:sz w:val="27"/>
                        </w:rPr>
                        <w:t>Teaching,</w:t>
                      </w:r>
                      <w:r w:rsidR="008B2EA1" w:rsidRPr="00413C94">
                        <w:rPr>
                          <w:b/>
                          <w:i/>
                          <w:spacing w:val="-2"/>
                          <w:sz w:val="27"/>
                        </w:rPr>
                        <w:t xml:space="preserve"> </w:t>
                      </w:r>
                      <w:r w:rsidR="008B2EA1" w:rsidRPr="00413C94">
                        <w:rPr>
                          <w:b/>
                          <w:i/>
                          <w:sz w:val="27"/>
                        </w:rPr>
                        <w:t>Coaching,</w:t>
                      </w:r>
                      <w:r w:rsidR="008B2EA1" w:rsidRPr="00413C94">
                        <w:rPr>
                          <w:b/>
                          <w:i/>
                          <w:spacing w:val="-2"/>
                          <w:sz w:val="27"/>
                        </w:rPr>
                        <w:t xml:space="preserve"> </w:t>
                      </w:r>
                      <w:r w:rsidR="008B2EA1" w:rsidRPr="00413C94">
                        <w:rPr>
                          <w:b/>
                          <w:i/>
                          <w:sz w:val="27"/>
                        </w:rPr>
                        <w:t>and</w:t>
                      </w:r>
                      <w:r w:rsidR="008B2EA1" w:rsidRPr="00413C94">
                        <w:rPr>
                          <w:b/>
                          <w:i/>
                          <w:spacing w:val="1"/>
                          <w:sz w:val="27"/>
                        </w:rPr>
                        <w:t xml:space="preserve"> </w:t>
                      </w:r>
                      <w:r w:rsidR="008B2EA1" w:rsidRPr="00413C94">
                        <w:rPr>
                          <w:b/>
                          <w:i/>
                          <w:sz w:val="27"/>
                        </w:rPr>
                        <w:t>Feedback</w:t>
                      </w:r>
                    </w:p>
                  </w:txbxContent>
                </v:textbox>
                <w10:wrap anchorx="page" anchory="page"/>
              </v:shape>
            </w:pict>
          </mc:Fallback>
        </mc:AlternateContent>
      </w:r>
    </w:p>
    <w:p w14:paraId="2BB33269" w14:textId="77777777" w:rsidR="00B135CB" w:rsidRDefault="00B135CB">
      <w:pPr>
        <w:pStyle w:val="BodyText"/>
        <w:rPr>
          <w:rFonts w:ascii="Cambria"/>
          <w:b/>
          <w:sz w:val="20"/>
        </w:rPr>
      </w:pPr>
    </w:p>
    <w:p w14:paraId="14A1A443" w14:textId="77777777" w:rsidR="00B135CB" w:rsidRDefault="00B135CB">
      <w:pPr>
        <w:pStyle w:val="BodyText"/>
        <w:rPr>
          <w:rFonts w:ascii="Cambria"/>
          <w:b/>
          <w:sz w:val="20"/>
        </w:rPr>
      </w:pPr>
    </w:p>
    <w:p w14:paraId="18276812" w14:textId="77777777" w:rsidR="00B135CB" w:rsidRDefault="00B135CB">
      <w:pPr>
        <w:pStyle w:val="BodyText"/>
        <w:rPr>
          <w:rFonts w:ascii="Cambria"/>
          <w:b/>
          <w:sz w:val="20"/>
        </w:rPr>
      </w:pPr>
    </w:p>
    <w:p w14:paraId="3AD04A30" w14:textId="77777777" w:rsidR="00B135CB" w:rsidRDefault="00B135CB">
      <w:pPr>
        <w:pStyle w:val="BodyText"/>
        <w:rPr>
          <w:rFonts w:ascii="Cambria"/>
          <w:b/>
          <w:sz w:val="20"/>
        </w:rPr>
      </w:pPr>
    </w:p>
    <w:p w14:paraId="63BAF07F" w14:textId="77777777" w:rsidR="00B135CB" w:rsidRDefault="00B135CB">
      <w:pPr>
        <w:pStyle w:val="BodyText"/>
        <w:rPr>
          <w:rFonts w:ascii="Cambria"/>
          <w:b/>
          <w:sz w:val="20"/>
        </w:rPr>
      </w:pPr>
    </w:p>
    <w:p w14:paraId="15A928E8" w14:textId="77777777" w:rsidR="00B135CB" w:rsidRDefault="00B135CB">
      <w:pPr>
        <w:pStyle w:val="BodyText"/>
        <w:rPr>
          <w:rFonts w:ascii="Cambria"/>
          <w:b/>
          <w:sz w:val="20"/>
        </w:rPr>
      </w:pPr>
    </w:p>
    <w:p w14:paraId="15930DEC" w14:textId="77777777" w:rsidR="00B135CB" w:rsidRDefault="00B135CB">
      <w:pPr>
        <w:pStyle w:val="BodyText"/>
        <w:spacing w:before="6"/>
        <w:rPr>
          <w:rFonts w:ascii="Cambria"/>
          <w:b/>
          <w:sz w:val="29"/>
        </w:rPr>
      </w:pPr>
    </w:p>
    <w:p w14:paraId="4589CEB5" w14:textId="144B7B43" w:rsidR="00B135CB" w:rsidRDefault="008B2EA1">
      <w:pPr>
        <w:pStyle w:val="BodyText"/>
        <w:ind w:left="1404"/>
        <w:rPr>
          <w:rFonts w:ascii="Cambria"/>
          <w:sz w:val="20"/>
        </w:rPr>
      </w:pPr>
      <w:r>
        <w:rPr>
          <w:rFonts w:ascii="Cambria"/>
          <w:noProof/>
          <w:sz w:val="20"/>
        </w:rPr>
        <w:drawing>
          <wp:anchor distT="0" distB="0" distL="114300" distR="114300" simplePos="0" relativeHeight="487686144" behindDoc="0" locked="0" layoutInCell="1" allowOverlap="1" wp14:anchorId="6D767EE4" wp14:editId="78F929AD">
            <wp:simplePos x="0" y="0"/>
            <wp:positionH relativeFrom="column">
              <wp:posOffset>894996</wp:posOffset>
            </wp:positionH>
            <wp:positionV relativeFrom="paragraph">
              <wp:posOffset>18692</wp:posOffset>
            </wp:positionV>
            <wp:extent cx="4453466" cy="3340100"/>
            <wp:effectExtent l="0" t="0" r="4445"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Slide17.JPG"/>
                    <pic:cNvPicPr/>
                  </pic:nvPicPr>
                  <pic:blipFill>
                    <a:blip r:embed="rId57">
                      <a:extLst>
                        <a:ext uri="{28A0092B-C50C-407E-A947-70E740481C1C}">
                          <a14:useLocalDpi xmlns:a14="http://schemas.microsoft.com/office/drawing/2010/main" val="0"/>
                        </a:ext>
                      </a:extLst>
                    </a:blip>
                    <a:stretch>
                      <a:fillRect/>
                    </a:stretch>
                  </pic:blipFill>
                  <pic:spPr>
                    <a:xfrm>
                      <a:off x="0" y="0"/>
                      <a:ext cx="4453466" cy="3340100"/>
                    </a:xfrm>
                    <a:prstGeom prst="rect">
                      <a:avLst/>
                    </a:prstGeom>
                  </pic:spPr>
                </pic:pic>
              </a:graphicData>
            </a:graphic>
            <wp14:sizeRelH relativeFrom="margin">
              <wp14:pctWidth>0</wp14:pctWidth>
            </wp14:sizeRelH>
            <wp14:sizeRelV relativeFrom="margin">
              <wp14:pctHeight>0</wp14:pctHeight>
            </wp14:sizeRelV>
          </wp:anchor>
        </w:drawing>
      </w:r>
      <w:r w:rsidR="005D5C72">
        <w:rPr>
          <w:rFonts w:ascii="Cambria"/>
          <w:noProof/>
          <w:sz w:val="20"/>
        </w:rPr>
        <mc:AlternateContent>
          <mc:Choice Requires="wpg">
            <w:drawing>
              <wp:inline distT="0" distB="0" distL="0" distR="0" wp14:anchorId="65EA47F8" wp14:editId="0CAE42F5">
                <wp:extent cx="4453890" cy="3345180"/>
                <wp:effectExtent l="5715" t="7620" r="7620" b="0"/>
                <wp:docPr id="835" name="docshapegroup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890" cy="3345180"/>
                          <a:chOff x="0" y="0"/>
                          <a:chExt cx="7014" cy="5268"/>
                        </a:xfrm>
                      </wpg:grpSpPr>
                      <pic:pic xmlns:pic="http://schemas.openxmlformats.org/drawingml/2006/picture">
                        <pic:nvPicPr>
                          <pic:cNvPr id="836" name="docshape106"/>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15" y="14"/>
                            <a:ext cx="6984" cy="5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7" name="docshape107"/>
                        <wps:cNvSpPr>
                          <a:spLocks noChangeArrowheads="1"/>
                        </wps:cNvSpPr>
                        <wps:spPr bwMode="auto">
                          <a:xfrm>
                            <a:off x="7" y="7"/>
                            <a:ext cx="6999" cy="52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C96FF4" id="docshapegroup105" o:spid="_x0000_s1026" style="width:350.7pt;height:263.4pt;mso-position-horizontal-relative:char;mso-position-vertical-relative:line" coordsize="7014,5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">
                <v:shape id="docshape106" o:spid="_x0000_s1027" type="#_x0000_t75" style="position:absolute;left:15;top:14;width:698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">
                  <v:imagedata r:id="rId59" o:title=""/>
                </v:shape>
                <v:rect id="docshape107" o:spid="_x0000_s1028" style="position:absolute;left:7;top:7;width:6999;height: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" filled="f"/>
                <w10:anchorlock/>
              </v:group>
            </w:pict>
          </mc:Fallback>
        </mc:AlternateContent>
      </w:r>
    </w:p>
    <w:p w14:paraId="52CBC387" w14:textId="77777777" w:rsidR="00B135CB" w:rsidRDefault="00B135CB">
      <w:pPr>
        <w:pStyle w:val="BodyText"/>
        <w:rPr>
          <w:rFonts w:ascii="Cambria"/>
          <w:b/>
          <w:sz w:val="20"/>
        </w:rPr>
      </w:pPr>
    </w:p>
    <w:p w14:paraId="6E1900B6" w14:textId="77777777" w:rsidR="00B135CB" w:rsidRDefault="00B135CB">
      <w:pPr>
        <w:pStyle w:val="BodyText"/>
        <w:rPr>
          <w:rFonts w:ascii="Cambria"/>
          <w:b/>
          <w:sz w:val="20"/>
        </w:rPr>
      </w:pPr>
    </w:p>
    <w:p w14:paraId="503D2AD2" w14:textId="77777777" w:rsidR="00B135CB" w:rsidRDefault="00B135CB">
      <w:pPr>
        <w:pStyle w:val="BodyText"/>
        <w:rPr>
          <w:rFonts w:ascii="Cambria"/>
          <w:b/>
          <w:sz w:val="20"/>
        </w:rPr>
      </w:pPr>
    </w:p>
    <w:p w14:paraId="55A098EC" w14:textId="77777777" w:rsidR="00B135CB" w:rsidRDefault="00B135CB">
      <w:pPr>
        <w:pStyle w:val="BodyText"/>
        <w:rPr>
          <w:rFonts w:ascii="Cambria"/>
          <w:b/>
          <w:sz w:val="20"/>
        </w:rPr>
      </w:pPr>
    </w:p>
    <w:p w14:paraId="0D177F63" w14:textId="263A7AD4" w:rsidR="00B135CB" w:rsidRDefault="005D5C72">
      <w:pPr>
        <w:pStyle w:val="BodyText"/>
        <w:spacing w:before="2"/>
        <w:rPr>
          <w:rFonts w:ascii="Cambria"/>
          <w:b/>
          <w:sz w:val="18"/>
        </w:rPr>
      </w:pPr>
      <w:r>
        <w:rPr>
          <w:noProof/>
        </w:rPr>
        <mc:AlternateContent>
          <mc:Choice Requires="wps">
            <w:drawing>
              <wp:anchor distT="0" distB="0" distL="0" distR="0" simplePos="0" relativeHeight="487651840" behindDoc="1" locked="0" layoutInCell="1" allowOverlap="1" wp14:anchorId="5ED3E55B" wp14:editId="3B1B6D3C">
                <wp:simplePos x="0" y="0"/>
                <wp:positionH relativeFrom="page">
                  <wp:posOffset>1005840</wp:posOffset>
                </wp:positionH>
                <wp:positionV relativeFrom="paragraph">
                  <wp:posOffset>150495</wp:posOffset>
                </wp:positionV>
                <wp:extent cx="5674360" cy="1270"/>
                <wp:effectExtent l="0" t="0" r="0" b="0"/>
                <wp:wrapTopAndBottom/>
                <wp:docPr id="834" name="docshape1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F5CE5" id="docshape108" o:spid="_x0000_s1026" style="position:absolute;margin-left:79.2pt;margin-top:11.85pt;width:446.8pt;height:.1pt;z-index:-15664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vxN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YKRIDUUiUmqbegonF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" path="m,l8936,e" filled="f" strokeweight=".19472mm">
                <v:path arrowok="t" o:connecttype="custom" o:connectlocs="0,0;5674360,0" o:connectangles="0,0"/>
                <w10:wrap type="topAndBottom" anchorx="page"/>
              </v:shape>
            </w:pict>
          </mc:Fallback>
        </mc:AlternateContent>
      </w:r>
    </w:p>
    <w:p w14:paraId="597EB0C9" w14:textId="77777777" w:rsidR="00B135CB" w:rsidRDefault="00B135CB">
      <w:pPr>
        <w:pStyle w:val="BodyText"/>
        <w:rPr>
          <w:rFonts w:ascii="Cambria"/>
          <w:b/>
          <w:sz w:val="20"/>
        </w:rPr>
      </w:pPr>
    </w:p>
    <w:p w14:paraId="6C50F538" w14:textId="3982C24F" w:rsidR="00B135CB" w:rsidRDefault="005D5C72">
      <w:pPr>
        <w:pStyle w:val="BodyText"/>
        <w:spacing w:before="5"/>
        <w:rPr>
          <w:rFonts w:ascii="Cambria"/>
          <w:b/>
          <w:sz w:val="19"/>
        </w:rPr>
      </w:pPr>
      <w:r>
        <w:rPr>
          <w:noProof/>
        </w:rPr>
        <mc:AlternateContent>
          <mc:Choice Requires="wps">
            <w:drawing>
              <wp:anchor distT="0" distB="0" distL="0" distR="0" simplePos="0" relativeHeight="487652352" behindDoc="1" locked="0" layoutInCell="1" allowOverlap="1" wp14:anchorId="0212B159" wp14:editId="397430D9">
                <wp:simplePos x="0" y="0"/>
                <wp:positionH relativeFrom="page">
                  <wp:posOffset>1005840</wp:posOffset>
                </wp:positionH>
                <wp:positionV relativeFrom="paragraph">
                  <wp:posOffset>160020</wp:posOffset>
                </wp:positionV>
                <wp:extent cx="5674360" cy="1270"/>
                <wp:effectExtent l="0" t="0" r="0" b="0"/>
                <wp:wrapTopAndBottom/>
                <wp:docPr id="833" name="docshape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8D6DB" id="docshape109" o:spid="_x0000_s1026" style="position:absolute;margin-left:79.2pt;margin-top:12.6pt;width:446.8pt;height:.1pt;z-index:-15664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s8h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78DC5C40" w14:textId="77777777" w:rsidR="00B135CB" w:rsidRDefault="00B135CB">
      <w:pPr>
        <w:pStyle w:val="BodyText"/>
        <w:rPr>
          <w:rFonts w:ascii="Cambria"/>
          <w:b/>
          <w:sz w:val="20"/>
        </w:rPr>
      </w:pPr>
    </w:p>
    <w:p w14:paraId="38CC0DA5" w14:textId="2C247072" w:rsidR="00B135CB" w:rsidRDefault="005D5C72">
      <w:pPr>
        <w:pStyle w:val="BodyText"/>
        <w:spacing w:before="5"/>
        <w:rPr>
          <w:rFonts w:ascii="Cambria"/>
          <w:b/>
          <w:sz w:val="19"/>
        </w:rPr>
      </w:pPr>
      <w:r>
        <w:rPr>
          <w:noProof/>
        </w:rPr>
        <mc:AlternateContent>
          <mc:Choice Requires="wps">
            <w:drawing>
              <wp:anchor distT="0" distB="0" distL="0" distR="0" simplePos="0" relativeHeight="487652864" behindDoc="1" locked="0" layoutInCell="1" allowOverlap="1" wp14:anchorId="222A5C48" wp14:editId="4C9C8844">
                <wp:simplePos x="0" y="0"/>
                <wp:positionH relativeFrom="page">
                  <wp:posOffset>1005840</wp:posOffset>
                </wp:positionH>
                <wp:positionV relativeFrom="paragraph">
                  <wp:posOffset>160020</wp:posOffset>
                </wp:positionV>
                <wp:extent cx="5674360" cy="1270"/>
                <wp:effectExtent l="0" t="0" r="0" b="0"/>
                <wp:wrapTopAndBottom/>
                <wp:docPr id="832" name="docshape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B6BE7E" id="docshape110" o:spid="_x0000_s1026" style="position:absolute;margin-left:79.2pt;margin-top:12.6pt;width:446.8pt;height:.1pt;z-index:-15663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zIx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UcyMQ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0734394E" w14:textId="77777777" w:rsidR="00B135CB" w:rsidRDefault="00B135CB">
      <w:pPr>
        <w:pStyle w:val="BodyText"/>
        <w:rPr>
          <w:rFonts w:ascii="Cambria"/>
          <w:b/>
          <w:sz w:val="20"/>
        </w:rPr>
      </w:pPr>
    </w:p>
    <w:p w14:paraId="798707F3" w14:textId="438B66D5" w:rsidR="00B135CB" w:rsidRDefault="005D5C72">
      <w:pPr>
        <w:pStyle w:val="BodyText"/>
        <w:spacing w:before="7"/>
        <w:rPr>
          <w:rFonts w:ascii="Cambria"/>
          <w:b/>
          <w:sz w:val="19"/>
        </w:rPr>
      </w:pPr>
      <w:r>
        <w:rPr>
          <w:noProof/>
        </w:rPr>
        <mc:AlternateContent>
          <mc:Choice Requires="wps">
            <w:drawing>
              <wp:anchor distT="0" distB="0" distL="0" distR="0" simplePos="0" relativeHeight="487653376" behindDoc="1" locked="0" layoutInCell="1" allowOverlap="1" wp14:anchorId="4E22EB6F" wp14:editId="431624B7">
                <wp:simplePos x="0" y="0"/>
                <wp:positionH relativeFrom="page">
                  <wp:posOffset>1005840</wp:posOffset>
                </wp:positionH>
                <wp:positionV relativeFrom="paragraph">
                  <wp:posOffset>161290</wp:posOffset>
                </wp:positionV>
                <wp:extent cx="5674360" cy="1270"/>
                <wp:effectExtent l="0" t="0" r="0" b="0"/>
                <wp:wrapTopAndBottom/>
                <wp:docPr id="831" name="docshape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3BEB3" id="docshape111" o:spid="_x0000_s1026" style="position:absolute;margin-left:79.2pt;margin-top:12.7pt;width:446.8pt;height:.1pt;z-index:-15663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UPp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TslD6QYDAACo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C48F255" w14:textId="77777777" w:rsidR="00B135CB" w:rsidRDefault="00B135CB">
      <w:pPr>
        <w:pStyle w:val="BodyText"/>
        <w:rPr>
          <w:rFonts w:ascii="Cambria"/>
          <w:b/>
          <w:sz w:val="20"/>
        </w:rPr>
      </w:pPr>
    </w:p>
    <w:p w14:paraId="258586DD" w14:textId="328F8296" w:rsidR="00B135CB" w:rsidRDefault="005D5C72">
      <w:pPr>
        <w:pStyle w:val="BodyText"/>
        <w:spacing w:before="5"/>
        <w:rPr>
          <w:rFonts w:ascii="Cambria"/>
          <w:b/>
          <w:sz w:val="19"/>
        </w:rPr>
      </w:pPr>
      <w:r>
        <w:rPr>
          <w:noProof/>
        </w:rPr>
        <mc:AlternateContent>
          <mc:Choice Requires="wps">
            <w:drawing>
              <wp:anchor distT="0" distB="0" distL="0" distR="0" simplePos="0" relativeHeight="487653888" behindDoc="1" locked="0" layoutInCell="1" allowOverlap="1" wp14:anchorId="2CAED16D" wp14:editId="0E60CC6F">
                <wp:simplePos x="0" y="0"/>
                <wp:positionH relativeFrom="page">
                  <wp:posOffset>1005840</wp:posOffset>
                </wp:positionH>
                <wp:positionV relativeFrom="paragraph">
                  <wp:posOffset>160020</wp:posOffset>
                </wp:positionV>
                <wp:extent cx="5674360" cy="1270"/>
                <wp:effectExtent l="0" t="0" r="0" b="0"/>
                <wp:wrapTopAndBottom/>
                <wp:docPr id="830" name="docshape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55E7B3" id="docshape112" o:spid="_x0000_s1026" style="position:absolute;margin-left:79.2pt;margin-top:12.6pt;width:446.8pt;height:.1pt;z-index:-15662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uLu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AUUuLu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E9399EA" w14:textId="77777777" w:rsidR="00B135CB" w:rsidRDefault="00B135CB">
      <w:pPr>
        <w:pStyle w:val="BodyText"/>
        <w:rPr>
          <w:rFonts w:ascii="Cambria"/>
          <w:b/>
          <w:sz w:val="20"/>
        </w:rPr>
      </w:pPr>
    </w:p>
    <w:p w14:paraId="4F846060" w14:textId="7D1DE06F" w:rsidR="00B135CB" w:rsidRDefault="005D5C72">
      <w:pPr>
        <w:pStyle w:val="BodyText"/>
        <w:spacing w:before="8"/>
        <w:rPr>
          <w:rFonts w:ascii="Cambria"/>
          <w:b/>
          <w:sz w:val="19"/>
        </w:rPr>
      </w:pPr>
      <w:r>
        <w:rPr>
          <w:noProof/>
        </w:rPr>
        <mc:AlternateContent>
          <mc:Choice Requires="wps">
            <w:drawing>
              <wp:anchor distT="0" distB="0" distL="0" distR="0" simplePos="0" relativeHeight="487654400" behindDoc="1" locked="0" layoutInCell="1" allowOverlap="1" wp14:anchorId="49A4FCBE" wp14:editId="701F5572">
                <wp:simplePos x="0" y="0"/>
                <wp:positionH relativeFrom="page">
                  <wp:posOffset>1005840</wp:posOffset>
                </wp:positionH>
                <wp:positionV relativeFrom="paragraph">
                  <wp:posOffset>161925</wp:posOffset>
                </wp:positionV>
                <wp:extent cx="5674360" cy="1270"/>
                <wp:effectExtent l="0" t="0" r="0" b="0"/>
                <wp:wrapTopAndBottom/>
                <wp:docPr id="829" name="docshape1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DAD39B" id="docshape113" o:spid="_x0000_s1026" style="position:absolute;margin-left:79.2pt;margin-top:12.75pt;width:446.8pt;height:.1pt;z-index:-15662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oG2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IaRIDUUiUmqbegoGl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4722FD3" w14:textId="77777777" w:rsidR="00B135CB" w:rsidRDefault="00B135CB">
      <w:pPr>
        <w:pStyle w:val="BodyText"/>
        <w:rPr>
          <w:rFonts w:ascii="Cambria"/>
          <w:b/>
          <w:sz w:val="20"/>
        </w:rPr>
      </w:pPr>
    </w:p>
    <w:p w14:paraId="4BA1692C" w14:textId="4B86D2A6" w:rsidR="00B135CB" w:rsidRDefault="005D5C72">
      <w:pPr>
        <w:pStyle w:val="BodyText"/>
        <w:spacing w:before="5"/>
        <w:rPr>
          <w:rFonts w:ascii="Cambria"/>
          <w:b/>
          <w:sz w:val="19"/>
        </w:rPr>
      </w:pPr>
      <w:r>
        <w:rPr>
          <w:noProof/>
        </w:rPr>
        <mc:AlternateContent>
          <mc:Choice Requires="wps">
            <w:drawing>
              <wp:anchor distT="0" distB="0" distL="0" distR="0" simplePos="0" relativeHeight="487654912" behindDoc="1" locked="0" layoutInCell="1" allowOverlap="1" wp14:anchorId="5980DD10" wp14:editId="5422864B">
                <wp:simplePos x="0" y="0"/>
                <wp:positionH relativeFrom="page">
                  <wp:posOffset>1005840</wp:posOffset>
                </wp:positionH>
                <wp:positionV relativeFrom="paragraph">
                  <wp:posOffset>160020</wp:posOffset>
                </wp:positionV>
                <wp:extent cx="5674360" cy="1270"/>
                <wp:effectExtent l="0" t="0" r="0" b="0"/>
                <wp:wrapTopAndBottom/>
                <wp:docPr id="828" name="docshape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BEFC77" id="docshape114" o:spid="_x0000_s1026" style="position:absolute;margin-left:79.2pt;margin-top:12.6pt;width:446.8pt;height:.1pt;z-index:-15661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rNh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DkErNh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0A4CADAE" w14:textId="77777777" w:rsidR="00B135CB" w:rsidRDefault="00B135CB">
      <w:pPr>
        <w:rPr>
          <w:rFonts w:ascii="Cambria"/>
          <w:sz w:val="19"/>
        </w:rPr>
        <w:sectPr w:rsidR="00B135CB">
          <w:pgSz w:w="12240" w:h="15840"/>
          <w:pgMar w:top="1220" w:right="1200" w:bottom="1140" w:left="1200" w:header="0" w:footer="951" w:gutter="0"/>
          <w:cols w:space="720"/>
        </w:sectPr>
      </w:pPr>
    </w:p>
    <w:p w14:paraId="3AAFA6E1" w14:textId="08911B23" w:rsidR="00B135CB" w:rsidRDefault="008B2EA1">
      <w:pPr>
        <w:pStyle w:val="BodyText"/>
        <w:ind w:left="1404"/>
        <w:rPr>
          <w:rFonts w:ascii="Cambria"/>
          <w:sz w:val="20"/>
        </w:rPr>
      </w:pPr>
      <w:r>
        <w:rPr>
          <w:rFonts w:ascii="Cambria"/>
          <w:noProof/>
          <w:sz w:val="20"/>
        </w:rPr>
        <w:lastRenderedPageBreak/>
        <w:drawing>
          <wp:anchor distT="0" distB="0" distL="114300" distR="114300" simplePos="0" relativeHeight="487687168" behindDoc="0" locked="0" layoutInCell="1" allowOverlap="1" wp14:anchorId="3FAD9910" wp14:editId="49D0F40E">
            <wp:simplePos x="0" y="0"/>
            <wp:positionH relativeFrom="column">
              <wp:posOffset>894784</wp:posOffset>
            </wp:positionH>
            <wp:positionV relativeFrom="paragraph">
              <wp:posOffset>4275</wp:posOffset>
            </wp:positionV>
            <wp:extent cx="4503966" cy="337797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Slide18.JPG"/>
                    <pic:cNvPicPr/>
                  </pic:nvPicPr>
                  <pic:blipFill>
                    <a:blip r:embed="rId60">
                      <a:extLst>
                        <a:ext uri="{28A0092B-C50C-407E-A947-70E740481C1C}">
                          <a14:useLocalDpi xmlns:a14="http://schemas.microsoft.com/office/drawing/2010/main" val="0"/>
                        </a:ext>
                      </a:extLst>
                    </a:blip>
                    <a:stretch>
                      <a:fillRect/>
                    </a:stretch>
                  </pic:blipFill>
                  <pic:spPr>
                    <a:xfrm>
                      <a:off x="0" y="0"/>
                      <a:ext cx="4503966" cy="3377975"/>
                    </a:xfrm>
                    <a:prstGeom prst="rect">
                      <a:avLst/>
                    </a:prstGeom>
                  </pic:spPr>
                </pic:pic>
              </a:graphicData>
            </a:graphic>
            <wp14:sizeRelH relativeFrom="margin">
              <wp14:pctWidth>0</wp14:pctWidth>
            </wp14:sizeRelH>
            <wp14:sizeRelV relativeFrom="margin">
              <wp14:pctHeight>0</wp14:pctHeight>
            </wp14:sizeRelV>
          </wp:anchor>
        </w:drawing>
      </w:r>
      <w:r w:rsidR="005D5C72">
        <w:rPr>
          <w:rFonts w:ascii="Cambria"/>
          <w:noProof/>
          <w:sz w:val="20"/>
        </w:rPr>
        <mc:AlternateContent>
          <mc:Choice Requires="wpg">
            <w:drawing>
              <wp:inline distT="0" distB="0" distL="0" distR="0" wp14:anchorId="00CDB90E" wp14:editId="1C2668D9">
                <wp:extent cx="4453890" cy="3345180"/>
                <wp:effectExtent l="5715" t="3175" r="7620" b="4445"/>
                <wp:docPr id="825" name="docshapegroup1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890" cy="3345180"/>
                          <a:chOff x="0" y="0"/>
                          <a:chExt cx="7014" cy="5268"/>
                        </a:xfrm>
                      </wpg:grpSpPr>
                      <pic:pic xmlns:pic="http://schemas.openxmlformats.org/drawingml/2006/picture">
                        <pic:nvPicPr>
                          <pic:cNvPr id="826" name="docshape11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15" y="15"/>
                            <a:ext cx="6984" cy="5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27" name="docshape117"/>
                        <wps:cNvSpPr>
                          <a:spLocks noChangeArrowheads="1"/>
                        </wps:cNvSpPr>
                        <wps:spPr bwMode="auto">
                          <a:xfrm>
                            <a:off x="7" y="7"/>
                            <a:ext cx="6999" cy="52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5E4487C" id="docshapegroup115" o:spid="_x0000_s1026" style="width:350.7pt;height:263.4pt;mso-position-horizontal-relative:char;mso-position-vertical-relative:line" coordsize="7014,5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">
                <v:shape id="docshape116" o:spid="_x0000_s1027" type="#_x0000_t75" style="position:absolute;left:15;top:15;width:698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">
                  <v:imagedata r:id="rId62" o:title=""/>
                </v:shape>
                <v:rect id="docshape117" o:spid="_x0000_s1028" style="position:absolute;left:7;top:7;width:6999;height: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" filled="f"/>
                <w10:anchorlock/>
              </v:group>
            </w:pict>
          </mc:Fallback>
        </mc:AlternateContent>
      </w:r>
    </w:p>
    <w:p w14:paraId="7FA1E831" w14:textId="77777777" w:rsidR="00B135CB" w:rsidRDefault="00B135CB">
      <w:pPr>
        <w:pStyle w:val="BodyText"/>
        <w:rPr>
          <w:rFonts w:ascii="Cambria"/>
          <w:b/>
          <w:sz w:val="20"/>
        </w:rPr>
      </w:pPr>
    </w:p>
    <w:p w14:paraId="01559392" w14:textId="77777777" w:rsidR="00B135CB" w:rsidRDefault="00B135CB">
      <w:pPr>
        <w:pStyle w:val="BodyText"/>
        <w:rPr>
          <w:rFonts w:ascii="Cambria"/>
          <w:b/>
          <w:sz w:val="20"/>
        </w:rPr>
      </w:pPr>
    </w:p>
    <w:p w14:paraId="4B0AED94" w14:textId="77777777" w:rsidR="00B135CB" w:rsidRDefault="00B135CB">
      <w:pPr>
        <w:pStyle w:val="BodyText"/>
        <w:rPr>
          <w:rFonts w:ascii="Cambria"/>
          <w:b/>
          <w:sz w:val="20"/>
        </w:rPr>
      </w:pPr>
    </w:p>
    <w:p w14:paraId="7D4920AD" w14:textId="77777777" w:rsidR="00B135CB" w:rsidRDefault="00B135CB">
      <w:pPr>
        <w:pStyle w:val="BodyText"/>
        <w:rPr>
          <w:rFonts w:ascii="Cambria"/>
          <w:b/>
          <w:sz w:val="20"/>
        </w:rPr>
      </w:pPr>
    </w:p>
    <w:p w14:paraId="79779750" w14:textId="457EBAB0" w:rsidR="00B135CB" w:rsidRDefault="005D5C72">
      <w:pPr>
        <w:pStyle w:val="BodyText"/>
        <w:spacing w:before="3"/>
        <w:rPr>
          <w:rFonts w:ascii="Cambria"/>
          <w:b/>
          <w:sz w:val="14"/>
        </w:rPr>
      </w:pPr>
      <w:r>
        <w:rPr>
          <w:noProof/>
        </w:rPr>
        <mc:AlternateContent>
          <mc:Choice Requires="wps">
            <w:drawing>
              <wp:anchor distT="0" distB="0" distL="0" distR="0" simplePos="0" relativeHeight="487656448" behindDoc="1" locked="0" layoutInCell="1" allowOverlap="1" wp14:anchorId="2AF464D9" wp14:editId="3BF873C9">
                <wp:simplePos x="0" y="0"/>
                <wp:positionH relativeFrom="page">
                  <wp:posOffset>1005840</wp:posOffset>
                </wp:positionH>
                <wp:positionV relativeFrom="paragraph">
                  <wp:posOffset>121920</wp:posOffset>
                </wp:positionV>
                <wp:extent cx="5674995" cy="1270"/>
                <wp:effectExtent l="0" t="0" r="0" b="0"/>
                <wp:wrapTopAndBottom/>
                <wp:docPr id="824" name="docshape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995" cy="1270"/>
                        </a:xfrm>
                        <a:custGeom>
                          <a:avLst/>
                          <a:gdLst>
                            <a:gd name="T0" fmla="+- 0 1584 1584"/>
                            <a:gd name="T1" fmla="*/ T0 w 8937"/>
                            <a:gd name="T2" fmla="+- 0 10521 1584"/>
                            <a:gd name="T3" fmla="*/ T2 w 8937"/>
                          </a:gdLst>
                          <a:ahLst/>
                          <a:cxnLst>
                            <a:cxn ang="0">
                              <a:pos x="T1" y="0"/>
                            </a:cxn>
                            <a:cxn ang="0">
                              <a:pos x="T3" y="0"/>
                            </a:cxn>
                          </a:cxnLst>
                          <a:rect l="0" t="0" r="r" b="b"/>
                          <a:pathLst>
                            <a:path w="8937">
                              <a:moveTo>
                                <a:pt x="0" y="0"/>
                              </a:moveTo>
                              <a:lnTo>
                                <a:pt x="8937"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40EE5E" id="docshape118" o:spid="_x0000_s1026" style="position:absolute;margin-left:79.2pt;margin-top:9.6pt;width:446.85pt;height:.1pt;z-index:-1566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c6Bg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" path="m,l8937,e" filled="f" strokeweight=".19472mm">
                <v:path arrowok="t" o:connecttype="custom" o:connectlocs="0,0;5674995,0" o:connectangles="0,0"/>
                <w10:wrap type="topAndBottom" anchorx="page"/>
              </v:shape>
            </w:pict>
          </mc:Fallback>
        </mc:AlternateContent>
      </w:r>
    </w:p>
    <w:p w14:paraId="7BF4CBAC" w14:textId="77777777" w:rsidR="00B135CB" w:rsidRDefault="00B135CB">
      <w:pPr>
        <w:pStyle w:val="BodyText"/>
        <w:rPr>
          <w:rFonts w:ascii="Cambria"/>
          <w:b/>
          <w:sz w:val="20"/>
        </w:rPr>
      </w:pPr>
    </w:p>
    <w:p w14:paraId="7936902C" w14:textId="69A3CF9A" w:rsidR="00B135CB" w:rsidRDefault="005D5C72">
      <w:pPr>
        <w:pStyle w:val="BodyText"/>
        <w:spacing w:before="5"/>
        <w:rPr>
          <w:rFonts w:ascii="Cambria"/>
          <w:b/>
          <w:sz w:val="19"/>
        </w:rPr>
      </w:pPr>
      <w:r>
        <w:rPr>
          <w:noProof/>
        </w:rPr>
        <mc:AlternateContent>
          <mc:Choice Requires="wps">
            <w:drawing>
              <wp:anchor distT="0" distB="0" distL="0" distR="0" simplePos="0" relativeHeight="487656960" behindDoc="1" locked="0" layoutInCell="1" allowOverlap="1" wp14:anchorId="7CCD96F2" wp14:editId="3A6C591F">
                <wp:simplePos x="0" y="0"/>
                <wp:positionH relativeFrom="page">
                  <wp:posOffset>1005840</wp:posOffset>
                </wp:positionH>
                <wp:positionV relativeFrom="paragraph">
                  <wp:posOffset>160020</wp:posOffset>
                </wp:positionV>
                <wp:extent cx="5674360" cy="1270"/>
                <wp:effectExtent l="0" t="0" r="0" b="0"/>
                <wp:wrapTopAndBottom/>
                <wp:docPr id="823" name="docshape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B9C61" id="docshape119" o:spid="_x0000_s1026" style="position:absolute;margin-left:79.2pt;margin-top:12.6pt;width:446.8pt;height:.1pt;z-index:-15659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POg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3D45F094" w14:textId="77777777" w:rsidR="00B135CB" w:rsidRDefault="00B135CB">
      <w:pPr>
        <w:pStyle w:val="BodyText"/>
        <w:rPr>
          <w:rFonts w:ascii="Cambria"/>
          <w:b/>
          <w:sz w:val="20"/>
        </w:rPr>
      </w:pPr>
    </w:p>
    <w:p w14:paraId="3F2B3CB3" w14:textId="1FE979FF" w:rsidR="00B135CB" w:rsidRDefault="005D5C72">
      <w:pPr>
        <w:pStyle w:val="BodyText"/>
        <w:spacing w:before="7"/>
        <w:rPr>
          <w:rFonts w:ascii="Cambria"/>
          <w:b/>
          <w:sz w:val="19"/>
        </w:rPr>
      </w:pPr>
      <w:r>
        <w:rPr>
          <w:noProof/>
        </w:rPr>
        <mc:AlternateContent>
          <mc:Choice Requires="wps">
            <w:drawing>
              <wp:anchor distT="0" distB="0" distL="0" distR="0" simplePos="0" relativeHeight="487657472" behindDoc="1" locked="0" layoutInCell="1" allowOverlap="1" wp14:anchorId="7624B201" wp14:editId="1281FD92">
                <wp:simplePos x="0" y="0"/>
                <wp:positionH relativeFrom="page">
                  <wp:posOffset>1005840</wp:posOffset>
                </wp:positionH>
                <wp:positionV relativeFrom="paragraph">
                  <wp:posOffset>161290</wp:posOffset>
                </wp:positionV>
                <wp:extent cx="5674360" cy="1270"/>
                <wp:effectExtent l="0" t="0" r="0" b="0"/>
                <wp:wrapTopAndBottom/>
                <wp:docPr id="822" name="docshape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B02A60" id="docshape120" o:spid="_x0000_s1026" style="position:absolute;margin-left:79.2pt;margin-top:12.7pt;width:446.8pt;height:.1pt;z-index:-15659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ou6Bw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" path="m,l8936,e" filled="f" strokeweight=".19472mm">
                <v:path arrowok="t" o:connecttype="custom" o:connectlocs="0,0;5674360,0" o:connectangles="0,0"/>
                <w10:wrap type="topAndBottom" anchorx="page"/>
              </v:shape>
            </w:pict>
          </mc:Fallback>
        </mc:AlternateContent>
      </w:r>
    </w:p>
    <w:p w14:paraId="78C47E2F" w14:textId="77777777" w:rsidR="00B135CB" w:rsidRDefault="00B135CB">
      <w:pPr>
        <w:pStyle w:val="BodyText"/>
        <w:rPr>
          <w:rFonts w:ascii="Cambria"/>
          <w:b/>
          <w:sz w:val="20"/>
        </w:rPr>
      </w:pPr>
    </w:p>
    <w:p w14:paraId="2529C524" w14:textId="709EB981" w:rsidR="00B135CB" w:rsidRDefault="005D5C72">
      <w:pPr>
        <w:pStyle w:val="BodyText"/>
        <w:spacing w:before="5"/>
        <w:rPr>
          <w:rFonts w:ascii="Cambria"/>
          <w:b/>
          <w:sz w:val="19"/>
        </w:rPr>
      </w:pPr>
      <w:r>
        <w:rPr>
          <w:noProof/>
        </w:rPr>
        <mc:AlternateContent>
          <mc:Choice Requires="wps">
            <w:drawing>
              <wp:anchor distT="0" distB="0" distL="0" distR="0" simplePos="0" relativeHeight="487657984" behindDoc="1" locked="0" layoutInCell="1" allowOverlap="1" wp14:anchorId="78CDC65F" wp14:editId="69E42650">
                <wp:simplePos x="0" y="0"/>
                <wp:positionH relativeFrom="page">
                  <wp:posOffset>1005840</wp:posOffset>
                </wp:positionH>
                <wp:positionV relativeFrom="paragraph">
                  <wp:posOffset>160020</wp:posOffset>
                </wp:positionV>
                <wp:extent cx="5674360" cy="1270"/>
                <wp:effectExtent l="0" t="0" r="0" b="0"/>
                <wp:wrapTopAndBottom/>
                <wp:docPr id="821" name="docshape1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23A676" id="docshape121" o:spid="_x0000_s1026" style="position:absolute;margin-left:79.2pt;margin-top:12.6pt;width:446.8pt;height:.1pt;z-index:-156584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P9D6Yg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E7CB77D" w14:textId="77777777" w:rsidR="00B135CB" w:rsidRDefault="00B135CB">
      <w:pPr>
        <w:pStyle w:val="BodyText"/>
        <w:rPr>
          <w:rFonts w:ascii="Cambria"/>
          <w:b/>
          <w:sz w:val="20"/>
        </w:rPr>
      </w:pPr>
    </w:p>
    <w:p w14:paraId="21982635" w14:textId="3280ECFF" w:rsidR="00B135CB" w:rsidRDefault="005D5C72">
      <w:pPr>
        <w:pStyle w:val="BodyText"/>
        <w:spacing w:before="7"/>
        <w:rPr>
          <w:rFonts w:ascii="Cambria"/>
          <w:b/>
          <w:sz w:val="19"/>
        </w:rPr>
      </w:pPr>
      <w:r>
        <w:rPr>
          <w:noProof/>
        </w:rPr>
        <mc:AlternateContent>
          <mc:Choice Requires="wps">
            <w:drawing>
              <wp:anchor distT="0" distB="0" distL="0" distR="0" simplePos="0" relativeHeight="487658496" behindDoc="1" locked="0" layoutInCell="1" allowOverlap="1" wp14:anchorId="09402E04" wp14:editId="1ABF287C">
                <wp:simplePos x="0" y="0"/>
                <wp:positionH relativeFrom="page">
                  <wp:posOffset>1005840</wp:posOffset>
                </wp:positionH>
                <wp:positionV relativeFrom="paragraph">
                  <wp:posOffset>161290</wp:posOffset>
                </wp:positionV>
                <wp:extent cx="5674360" cy="1270"/>
                <wp:effectExtent l="0" t="0" r="0" b="0"/>
                <wp:wrapTopAndBottom/>
                <wp:docPr id="820" name="docshape1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28248B" id="docshape122" o:spid="_x0000_s1026" style="position:absolute;margin-left:79.2pt;margin-top:12.7pt;width:446.8pt;height:.1pt;z-index:-15657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1tl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4FE7307" w14:textId="77777777" w:rsidR="00B135CB" w:rsidRDefault="00B135CB">
      <w:pPr>
        <w:pStyle w:val="BodyText"/>
        <w:rPr>
          <w:rFonts w:ascii="Cambria"/>
          <w:b/>
          <w:sz w:val="20"/>
        </w:rPr>
      </w:pPr>
    </w:p>
    <w:p w14:paraId="108FC117" w14:textId="1DD19EB8" w:rsidR="00B135CB" w:rsidRDefault="005D5C72">
      <w:pPr>
        <w:pStyle w:val="BodyText"/>
        <w:spacing w:before="5"/>
        <w:rPr>
          <w:rFonts w:ascii="Cambria"/>
          <w:b/>
          <w:sz w:val="19"/>
        </w:rPr>
      </w:pPr>
      <w:r>
        <w:rPr>
          <w:noProof/>
        </w:rPr>
        <mc:AlternateContent>
          <mc:Choice Requires="wps">
            <w:drawing>
              <wp:anchor distT="0" distB="0" distL="0" distR="0" simplePos="0" relativeHeight="487659008" behindDoc="1" locked="0" layoutInCell="1" allowOverlap="1" wp14:anchorId="7E31FA89" wp14:editId="5B105D21">
                <wp:simplePos x="0" y="0"/>
                <wp:positionH relativeFrom="page">
                  <wp:posOffset>1005840</wp:posOffset>
                </wp:positionH>
                <wp:positionV relativeFrom="paragraph">
                  <wp:posOffset>160020</wp:posOffset>
                </wp:positionV>
                <wp:extent cx="5674360" cy="1270"/>
                <wp:effectExtent l="0" t="0" r="0" b="0"/>
                <wp:wrapTopAndBottom/>
                <wp:docPr id="819" name="docshape1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898DDFB" id="docshape123" o:spid="_x0000_s1026" style="position:absolute;margin-left:79.2pt;margin-top:12.6pt;width:446.8pt;height:.1pt;z-index:-15657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rTu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bma07g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75EF5842" w14:textId="77777777" w:rsidR="00B135CB" w:rsidRDefault="00B135CB">
      <w:pPr>
        <w:pStyle w:val="BodyText"/>
        <w:rPr>
          <w:rFonts w:ascii="Cambria"/>
          <w:b/>
          <w:sz w:val="20"/>
        </w:rPr>
      </w:pPr>
    </w:p>
    <w:p w14:paraId="7A19D20F" w14:textId="32FA1ED3" w:rsidR="00B135CB" w:rsidRDefault="005D5C72">
      <w:pPr>
        <w:pStyle w:val="BodyText"/>
        <w:spacing w:before="5"/>
        <w:rPr>
          <w:rFonts w:ascii="Cambria"/>
          <w:b/>
          <w:sz w:val="19"/>
        </w:rPr>
      </w:pPr>
      <w:r>
        <w:rPr>
          <w:noProof/>
        </w:rPr>
        <mc:AlternateContent>
          <mc:Choice Requires="wps">
            <w:drawing>
              <wp:anchor distT="0" distB="0" distL="0" distR="0" simplePos="0" relativeHeight="487659520" behindDoc="1" locked="0" layoutInCell="1" allowOverlap="1" wp14:anchorId="5E65449E" wp14:editId="298373B1">
                <wp:simplePos x="0" y="0"/>
                <wp:positionH relativeFrom="page">
                  <wp:posOffset>1005840</wp:posOffset>
                </wp:positionH>
                <wp:positionV relativeFrom="paragraph">
                  <wp:posOffset>160020</wp:posOffset>
                </wp:positionV>
                <wp:extent cx="5674360" cy="1270"/>
                <wp:effectExtent l="0" t="0" r="0" b="0"/>
                <wp:wrapTopAndBottom/>
                <wp:docPr id="818" name="docshape1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385AB6" id="docshape124" o:spid="_x0000_s1026" style="position:absolute;margin-left:79.2pt;margin-top:12.6pt;width:446.8pt;height:.1pt;z-index:-156569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3oY5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Bp3oY5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4B9C93D7" w14:textId="77777777" w:rsidR="00B135CB" w:rsidRDefault="00B135CB">
      <w:pPr>
        <w:rPr>
          <w:rFonts w:ascii="Cambria"/>
          <w:sz w:val="19"/>
        </w:rPr>
        <w:sectPr w:rsidR="00B135CB">
          <w:pgSz w:w="12240" w:h="15840"/>
          <w:pgMar w:top="920" w:right="1200" w:bottom="1140" w:left="1200" w:header="0" w:footer="951" w:gutter="0"/>
          <w:cols w:space="720"/>
        </w:sectPr>
      </w:pPr>
    </w:p>
    <w:p w14:paraId="50E08BD3" w14:textId="76D9ED59" w:rsidR="00B135CB" w:rsidRDefault="005D5C72">
      <w:pPr>
        <w:pStyle w:val="BodyText"/>
        <w:rPr>
          <w:rFonts w:ascii="Cambria"/>
          <w:b/>
          <w:sz w:val="20"/>
        </w:rPr>
      </w:pPr>
      <w:r>
        <w:rPr>
          <w:noProof/>
        </w:rPr>
        <w:lastRenderedPageBreak/>
        <mc:AlternateContent>
          <mc:Choice Requires="wps">
            <w:drawing>
              <wp:anchor distT="0" distB="0" distL="114300" distR="114300" simplePos="0" relativeHeight="15804928" behindDoc="0" locked="0" layoutInCell="1" allowOverlap="1" wp14:anchorId="6E063C22" wp14:editId="42A3D91A">
                <wp:simplePos x="0" y="0"/>
                <wp:positionH relativeFrom="page">
                  <wp:posOffset>832485</wp:posOffset>
                </wp:positionH>
                <wp:positionV relativeFrom="page">
                  <wp:posOffset>769620</wp:posOffset>
                </wp:positionV>
                <wp:extent cx="6109335" cy="457200"/>
                <wp:effectExtent l="0" t="0" r="24765" b="19050"/>
                <wp:wrapNone/>
                <wp:docPr id="817" name="docshape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457200"/>
                        </a:xfrm>
                        <a:prstGeom prst="rect">
                          <a:avLst/>
                        </a:prstGeom>
                        <a:solidFill>
                          <a:srgbClr val="E6E6E6"/>
                        </a:solidFill>
                        <a:ln w="27434">
                          <a:solidFill>
                            <a:srgbClr val="FFC000"/>
                          </a:solidFill>
                          <a:prstDash val="solid"/>
                          <a:miter lim="800000"/>
                          <a:headEnd/>
                          <a:tailEnd/>
                        </a:ln>
                      </wps:spPr>
                      <wps:txbx>
                        <w:txbxContent>
                          <w:p w14:paraId="3A2E42CA" w14:textId="674683AF" w:rsidR="008B2EA1" w:rsidRPr="00AD38B8" w:rsidRDefault="00F21D64" w:rsidP="00F21D64">
                            <w:pPr>
                              <w:spacing w:before="123"/>
                              <w:rPr>
                                <w:b/>
                                <w:i/>
                                <w:sz w:val="28"/>
                              </w:rPr>
                            </w:pPr>
                            <w:bookmarkStart w:id="6" w:name="_bookmark10"/>
                            <w:bookmarkEnd w:id="6"/>
                            <w:r>
                              <w:rPr>
                                <w:b/>
                                <w:i/>
                                <w:sz w:val="40"/>
                              </w:rPr>
                              <w:t xml:space="preserve"> </w:t>
                            </w:r>
                            <w:r w:rsidR="00AD38B8">
                              <w:rPr>
                                <w:b/>
                                <w:i/>
                                <w:sz w:val="28"/>
                              </w:rPr>
                              <w:t>Re</w:t>
                            </w:r>
                            <w:r w:rsidR="008B2EA1" w:rsidRPr="00AD38B8">
                              <w:rPr>
                                <w:b/>
                                <w:i/>
                                <w:sz w:val="28"/>
                              </w:rPr>
                              <w:t>cognizes</w:t>
                            </w:r>
                            <w:r w:rsidR="008B2EA1" w:rsidRPr="00AD38B8">
                              <w:rPr>
                                <w:b/>
                                <w:i/>
                                <w:spacing w:val="-1"/>
                                <w:sz w:val="28"/>
                              </w:rPr>
                              <w:t xml:space="preserve"> </w:t>
                            </w:r>
                            <w:r w:rsidR="008B2EA1" w:rsidRPr="00AD38B8">
                              <w:rPr>
                                <w:b/>
                                <w:i/>
                                <w:sz w:val="28"/>
                              </w:rPr>
                              <w:t>Team</w:t>
                            </w:r>
                            <w:r w:rsidR="008B2EA1" w:rsidRPr="00AD38B8">
                              <w:rPr>
                                <w:b/>
                                <w:i/>
                                <w:spacing w:val="-3"/>
                                <w:sz w:val="28"/>
                              </w:rPr>
                              <w:t xml:space="preserve"> </w:t>
                            </w:r>
                            <w:r w:rsidR="008B2EA1" w:rsidRPr="00AD38B8">
                              <w:rPr>
                                <w:b/>
                                <w:i/>
                                <w:sz w:val="28"/>
                              </w:rPr>
                              <w:t>Members</w:t>
                            </w:r>
                            <w:r w:rsidR="008B2EA1" w:rsidRPr="00AD38B8">
                              <w:rPr>
                                <w:b/>
                                <w:i/>
                                <w:spacing w:val="-1"/>
                                <w:sz w:val="28"/>
                              </w:rPr>
                              <w:t xml:space="preserve"> </w:t>
                            </w:r>
                            <w:r w:rsidR="008B2EA1" w:rsidRPr="00AD38B8">
                              <w:rPr>
                                <w:b/>
                                <w:i/>
                                <w:sz w:val="28"/>
                              </w:rPr>
                              <w:t>for</w:t>
                            </w:r>
                            <w:r w:rsidR="008B2EA1" w:rsidRPr="00AD38B8">
                              <w:rPr>
                                <w:b/>
                                <w:i/>
                                <w:spacing w:val="-1"/>
                                <w:sz w:val="28"/>
                              </w:rPr>
                              <w:t xml:space="preserve"> </w:t>
                            </w:r>
                            <w:r w:rsidR="008B2EA1" w:rsidRPr="00AD38B8">
                              <w:rPr>
                                <w:b/>
                                <w:i/>
                                <w:sz w:val="28"/>
                              </w:rPr>
                              <w:t>a</w:t>
                            </w:r>
                            <w:r w:rsidR="008B2EA1" w:rsidRPr="00AD38B8">
                              <w:rPr>
                                <w:b/>
                                <w:i/>
                                <w:spacing w:val="-4"/>
                                <w:sz w:val="28"/>
                              </w:rPr>
                              <w:t xml:space="preserve"> </w:t>
                            </w:r>
                            <w:r w:rsidR="008B2EA1" w:rsidRPr="00AD38B8">
                              <w:rPr>
                                <w:b/>
                                <w:i/>
                                <w:sz w:val="28"/>
                              </w:rPr>
                              <w:t>Job</w:t>
                            </w:r>
                            <w:r w:rsidR="008B2EA1" w:rsidRPr="00AD38B8">
                              <w:rPr>
                                <w:b/>
                                <w:i/>
                                <w:spacing w:val="-2"/>
                                <w:sz w:val="28"/>
                              </w:rPr>
                              <w:t xml:space="preserve"> </w:t>
                            </w:r>
                            <w:r w:rsidR="008B2EA1" w:rsidRPr="00AD38B8">
                              <w:rPr>
                                <w:b/>
                                <w:i/>
                                <w:sz w:val="28"/>
                              </w:rPr>
                              <w:t>Well</w:t>
                            </w:r>
                            <w:r w:rsidR="008B2EA1" w:rsidRPr="00AD38B8">
                              <w:rPr>
                                <w:b/>
                                <w:i/>
                                <w:spacing w:val="-2"/>
                                <w:sz w:val="28"/>
                              </w:rPr>
                              <w:t xml:space="preserve"> </w:t>
                            </w:r>
                            <w:r w:rsidR="008B2EA1" w:rsidRPr="00AD38B8">
                              <w:rPr>
                                <w:b/>
                                <w:i/>
                                <w:sz w:val="28"/>
                              </w:rPr>
                              <w:t>Done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63C22" id="docshape125" o:spid="_x0000_s1059" type="#_x0000_t202" style="position:absolute;margin-left:65.55pt;margin-top:60.6pt;width:481.05pt;height:36pt;z-index:1580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" fillcolor="#e6e6e6" strokecolor="#ffc000" strokeweight=".76206mm">
                <v:textbox inset="0,0,0,0">
                  <w:txbxContent>
                    <w:p w14:paraId="3A2E42CA" w14:textId="674683AF" w:rsidR="008B2EA1" w:rsidRPr="00AD38B8" w:rsidRDefault="00F21D64" w:rsidP="00F21D64">
                      <w:pPr>
                        <w:spacing w:before="123"/>
                        <w:rPr>
                          <w:b/>
                          <w:i/>
                          <w:sz w:val="28"/>
                        </w:rPr>
                      </w:pPr>
                      <w:bookmarkStart w:id="12" w:name="_bookmark10"/>
                      <w:bookmarkEnd w:id="12"/>
                      <w:r>
                        <w:rPr>
                          <w:b/>
                          <w:i/>
                          <w:sz w:val="40"/>
                        </w:rPr>
                        <w:t xml:space="preserve"> </w:t>
                      </w:r>
                      <w:r w:rsidR="00AD38B8">
                        <w:rPr>
                          <w:b/>
                          <w:i/>
                          <w:sz w:val="28"/>
                        </w:rPr>
                        <w:t>Re</w:t>
                      </w:r>
                      <w:r w:rsidR="008B2EA1" w:rsidRPr="00AD38B8">
                        <w:rPr>
                          <w:b/>
                          <w:i/>
                          <w:sz w:val="28"/>
                        </w:rPr>
                        <w:t>cognizes</w:t>
                      </w:r>
                      <w:r w:rsidR="008B2EA1" w:rsidRPr="00AD38B8">
                        <w:rPr>
                          <w:b/>
                          <w:i/>
                          <w:spacing w:val="-1"/>
                          <w:sz w:val="28"/>
                        </w:rPr>
                        <w:t xml:space="preserve"> </w:t>
                      </w:r>
                      <w:r w:rsidR="008B2EA1" w:rsidRPr="00AD38B8">
                        <w:rPr>
                          <w:b/>
                          <w:i/>
                          <w:sz w:val="28"/>
                        </w:rPr>
                        <w:t>Team</w:t>
                      </w:r>
                      <w:r w:rsidR="008B2EA1" w:rsidRPr="00AD38B8">
                        <w:rPr>
                          <w:b/>
                          <w:i/>
                          <w:spacing w:val="-3"/>
                          <w:sz w:val="28"/>
                        </w:rPr>
                        <w:t xml:space="preserve"> </w:t>
                      </w:r>
                      <w:r w:rsidR="008B2EA1" w:rsidRPr="00AD38B8">
                        <w:rPr>
                          <w:b/>
                          <w:i/>
                          <w:sz w:val="28"/>
                        </w:rPr>
                        <w:t>Members</w:t>
                      </w:r>
                      <w:r w:rsidR="008B2EA1" w:rsidRPr="00AD38B8">
                        <w:rPr>
                          <w:b/>
                          <w:i/>
                          <w:spacing w:val="-1"/>
                          <w:sz w:val="28"/>
                        </w:rPr>
                        <w:t xml:space="preserve"> </w:t>
                      </w:r>
                      <w:r w:rsidR="008B2EA1" w:rsidRPr="00AD38B8">
                        <w:rPr>
                          <w:b/>
                          <w:i/>
                          <w:sz w:val="28"/>
                        </w:rPr>
                        <w:t>for</w:t>
                      </w:r>
                      <w:r w:rsidR="008B2EA1" w:rsidRPr="00AD38B8">
                        <w:rPr>
                          <w:b/>
                          <w:i/>
                          <w:spacing w:val="-1"/>
                          <w:sz w:val="28"/>
                        </w:rPr>
                        <w:t xml:space="preserve"> </w:t>
                      </w:r>
                      <w:r w:rsidR="008B2EA1" w:rsidRPr="00AD38B8">
                        <w:rPr>
                          <w:b/>
                          <w:i/>
                          <w:sz w:val="28"/>
                        </w:rPr>
                        <w:t>a</w:t>
                      </w:r>
                      <w:r w:rsidR="008B2EA1" w:rsidRPr="00AD38B8">
                        <w:rPr>
                          <w:b/>
                          <w:i/>
                          <w:spacing w:val="-4"/>
                          <w:sz w:val="28"/>
                        </w:rPr>
                        <w:t xml:space="preserve"> </w:t>
                      </w:r>
                      <w:r w:rsidR="008B2EA1" w:rsidRPr="00AD38B8">
                        <w:rPr>
                          <w:b/>
                          <w:i/>
                          <w:sz w:val="28"/>
                        </w:rPr>
                        <w:t>Job</w:t>
                      </w:r>
                      <w:r w:rsidR="008B2EA1" w:rsidRPr="00AD38B8">
                        <w:rPr>
                          <w:b/>
                          <w:i/>
                          <w:spacing w:val="-2"/>
                          <w:sz w:val="28"/>
                        </w:rPr>
                        <w:t xml:space="preserve"> </w:t>
                      </w:r>
                      <w:r w:rsidR="008B2EA1" w:rsidRPr="00AD38B8">
                        <w:rPr>
                          <w:b/>
                          <w:i/>
                          <w:sz w:val="28"/>
                        </w:rPr>
                        <w:t>Well</w:t>
                      </w:r>
                      <w:r w:rsidR="008B2EA1" w:rsidRPr="00AD38B8">
                        <w:rPr>
                          <w:b/>
                          <w:i/>
                          <w:spacing w:val="-2"/>
                          <w:sz w:val="28"/>
                        </w:rPr>
                        <w:t xml:space="preserve"> </w:t>
                      </w:r>
                      <w:r w:rsidR="008B2EA1" w:rsidRPr="00AD38B8">
                        <w:rPr>
                          <w:b/>
                          <w:i/>
                          <w:sz w:val="28"/>
                        </w:rPr>
                        <w:t>Done</w:t>
                      </w:r>
                    </w:p>
                  </w:txbxContent>
                </v:textbox>
                <w10:wrap anchorx="page" anchory="page"/>
              </v:shape>
            </w:pict>
          </mc:Fallback>
        </mc:AlternateContent>
      </w:r>
    </w:p>
    <w:p w14:paraId="51610CFF" w14:textId="77777777" w:rsidR="00B135CB" w:rsidRDefault="00B135CB">
      <w:pPr>
        <w:pStyle w:val="BodyText"/>
        <w:rPr>
          <w:rFonts w:ascii="Cambria"/>
          <w:b/>
          <w:sz w:val="20"/>
        </w:rPr>
      </w:pPr>
    </w:p>
    <w:p w14:paraId="133C6955" w14:textId="77777777" w:rsidR="00B135CB" w:rsidRDefault="00B135CB">
      <w:pPr>
        <w:pStyle w:val="BodyText"/>
        <w:rPr>
          <w:rFonts w:ascii="Cambria"/>
          <w:b/>
          <w:sz w:val="20"/>
        </w:rPr>
      </w:pPr>
    </w:p>
    <w:p w14:paraId="01238179" w14:textId="63AF81A2" w:rsidR="00B135CB" w:rsidRDefault="00B135CB">
      <w:pPr>
        <w:pStyle w:val="BodyText"/>
        <w:rPr>
          <w:rFonts w:ascii="Cambria"/>
          <w:b/>
          <w:sz w:val="20"/>
        </w:rPr>
      </w:pPr>
    </w:p>
    <w:p w14:paraId="4A2A9ECD" w14:textId="77777777" w:rsidR="00B135CB" w:rsidRDefault="00B135CB">
      <w:pPr>
        <w:pStyle w:val="BodyText"/>
        <w:rPr>
          <w:rFonts w:ascii="Cambria"/>
          <w:b/>
          <w:sz w:val="20"/>
        </w:rPr>
      </w:pPr>
    </w:p>
    <w:p w14:paraId="601AFFE1" w14:textId="77777777" w:rsidR="00B135CB" w:rsidRDefault="008B2EA1">
      <w:pPr>
        <w:pStyle w:val="BodyText"/>
        <w:spacing w:before="10"/>
        <w:rPr>
          <w:rFonts w:ascii="Cambria"/>
          <w:b/>
          <w:sz w:val="29"/>
        </w:rPr>
      </w:pPr>
      <w:r>
        <w:rPr>
          <w:rFonts w:ascii="Cambria"/>
          <w:noProof/>
          <w:sz w:val="20"/>
        </w:rPr>
        <w:drawing>
          <wp:anchor distT="0" distB="0" distL="114300" distR="114300" simplePos="0" relativeHeight="251664896" behindDoc="0" locked="0" layoutInCell="1" allowOverlap="1" wp14:anchorId="57F328D4" wp14:editId="03005ABE">
            <wp:simplePos x="0" y="0"/>
            <wp:positionH relativeFrom="column">
              <wp:posOffset>894784</wp:posOffset>
            </wp:positionH>
            <wp:positionV relativeFrom="paragraph">
              <wp:posOffset>220295</wp:posOffset>
            </wp:positionV>
            <wp:extent cx="4500456" cy="3375342"/>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lide19.JPG"/>
                    <pic:cNvPicPr/>
                  </pic:nvPicPr>
                  <pic:blipFill>
                    <a:blip r:embed="rId63">
                      <a:extLst>
                        <a:ext uri="{28A0092B-C50C-407E-A947-70E740481C1C}">
                          <a14:useLocalDpi xmlns:a14="http://schemas.microsoft.com/office/drawing/2010/main" val="0"/>
                        </a:ext>
                      </a:extLst>
                    </a:blip>
                    <a:stretch>
                      <a:fillRect/>
                    </a:stretch>
                  </pic:blipFill>
                  <pic:spPr>
                    <a:xfrm>
                      <a:off x="0" y="0"/>
                      <a:ext cx="4500456" cy="3375342"/>
                    </a:xfrm>
                    <a:prstGeom prst="rect">
                      <a:avLst/>
                    </a:prstGeom>
                  </pic:spPr>
                </pic:pic>
              </a:graphicData>
            </a:graphic>
            <wp14:sizeRelH relativeFrom="margin">
              <wp14:pctWidth>0</wp14:pctWidth>
            </wp14:sizeRelH>
            <wp14:sizeRelV relativeFrom="margin">
              <wp14:pctHeight>0</wp14:pctHeight>
            </wp14:sizeRelV>
          </wp:anchor>
        </w:drawing>
      </w:r>
    </w:p>
    <w:p w14:paraId="06D74524" w14:textId="7A9A1521" w:rsidR="00B135CB" w:rsidRDefault="005D5C72">
      <w:pPr>
        <w:pStyle w:val="BodyText"/>
        <w:ind w:left="1404"/>
        <w:rPr>
          <w:rFonts w:ascii="Cambria"/>
          <w:sz w:val="20"/>
        </w:rPr>
      </w:pPr>
      <w:r>
        <w:rPr>
          <w:rFonts w:ascii="Cambria"/>
          <w:noProof/>
          <w:sz w:val="20"/>
        </w:rPr>
        <mc:AlternateContent>
          <mc:Choice Requires="wpg">
            <w:drawing>
              <wp:inline distT="0" distB="0" distL="0" distR="0" wp14:anchorId="31748DF8" wp14:editId="440B2513">
                <wp:extent cx="4453890" cy="3345180"/>
                <wp:effectExtent l="5715" t="635" r="7620" b="6985"/>
                <wp:docPr id="814" name="docshapegroup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890" cy="3345180"/>
                          <a:chOff x="0" y="0"/>
                          <a:chExt cx="7014" cy="5268"/>
                        </a:xfrm>
                      </wpg:grpSpPr>
                      <pic:pic xmlns:pic="http://schemas.openxmlformats.org/drawingml/2006/picture">
                        <pic:nvPicPr>
                          <pic:cNvPr id="815" name="docshape1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15" y="15"/>
                            <a:ext cx="6984" cy="5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6" name="docshape128"/>
                        <wps:cNvSpPr>
                          <a:spLocks noChangeArrowheads="1"/>
                        </wps:cNvSpPr>
                        <wps:spPr bwMode="auto">
                          <a:xfrm>
                            <a:off x="7" y="7"/>
                            <a:ext cx="6999" cy="52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F5EB3C" id="docshapegroup126" o:spid="_x0000_s1026" style="width:350.7pt;height:263.4pt;mso-position-horizontal-relative:char;mso-position-vertical-relative:line" coordsize="7014,5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">
                <v:shape id="docshape127" o:spid="_x0000_s1027" type="#_x0000_t75" style="position:absolute;left:15;top:15;width:698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">
                  <v:imagedata r:id="rId65" o:title=""/>
                </v:shape>
                <v:rect id="docshape128" o:spid="_x0000_s1028" style="position:absolute;left:7;top:7;width:6999;height: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" filled="f"/>
                <w10:anchorlock/>
              </v:group>
            </w:pict>
          </mc:Fallback>
        </mc:AlternateContent>
      </w:r>
    </w:p>
    <w:p w14:paraId="0B8426DC" w14:textId="77777777" w:rsidR="00B135CB" w:rsidRDefault="00B135CB">
      <w:pPr>
        <w:pStyle w:val="BodyText"/>
        <w:rPr>
          <w:rFonts w:ascii="Cambria"/>
          <w:b/>
          <w:sz w:val="20"/>
        </w:rPr>
      </w:pPr>
    </w:p>
    <w:p w14:paraId="67D382E9" w14:textId="77777777" w:rsidR="00B135CB" w:rsidRDefault="00B135CB">
      <w:pPr>
        <w:pStyle w:val="BodyText"/>
        <w:rPr>
          <w:rFonts w:ascii="Cambria"/>
          <w:b/>
          <w:sz w:val="20"/>
        </w:rPr>
      </w:pPr>
    </w:p>
    <w:p w14:paraId="38521F4E" w14:textId="77777777" w:rsidR="00B135CB" w:rsidRDefault="00B135CB">
      <w:pPr>
        <w:pStyle w:val="BodyText"/>
        <w:rPr>
          <w:rFonts w:ascii="Cambria"/>
          <w:b/>
          <w:sz w:val="20"/>
        </w:rPr>
      </w:pPr>
    </w:p>
    <w:p w14:paraId="4187B413" w14:textId="77777777" w:rsidR="00B135CB" w:rsidRDefault="00B135CB">
      <w:pPr>
        <w:pStyle w:val="BodyText"/>
        <w:rPr>
          <w:rFonts w:ascii="Cambria"/>
          <w:b/>
          <w:sz w:val="20"/>
        </w:rPr>
      </w:pPr>
    </w:p>
    <w:p w14:paraId="0E141459" w14:textId="77777777" w:rsidR="00B135CB" w:rsidRDefault="00B135CB">
      <w:pPr>
        <w:pStyle w:val="BodyText"/>
        <w:rPr>
          <w:rFonts w:ascii="Cambria"/>
          <w:b/>
          <w:sz w:val="20"/>
        </w:rPr>
      </w:pPr>
    </w:p>
    <w:p w14:paraId="335D4CD6" w14:textId="55EE57CA" w:rsidR="00B135CB" w:rsidRDefault="005D5C72">
      <w:pPr>
        <w:pStyle w:val="BodyText"/>
        <w:spacing w:before="11"/>
        <w:rPr>
          <w:rFonts w:ascii="Cambria"/>
          <w:b/>
          <w:sz w:val="11"/>
        </w:rPr>
      </w:pPr>
      <w:r>
        <w:rPr>
          <w:noProof/>
        </w:rPr>
        <mc:AlternateContent>
          <mc:Choice Requires="wps">
            <w:drawing>
              <wp:anchor distT="0" distB="0" distL="0" distR="0" simplePos="0" relativeHeight="487660544" behindDoc="1" locked="0" layoutInCell="1" allowOverlap="1" wp14:anchorId="7AA342ED" wp14:editId="04B6051A">
                <wp:simplePos x="0" y="0"/>
                <wp:positionH relativeFrom="page">
                  <wp:posOffset>1005840</wp:posOffset>
                </wp:positionH>
                <wp:positionV relativeFrom="paragraph">
                  <wp:posOffset>104775</wp:posOffset>
                </wp:positionV>
                <wp:extent cx="5674360" cy="1270"/>
                <wp:effectExtent l="0" t="0" r="0" b="0"/>
                <wp:wrapTopAndBottom/>
                <wp:docPr id="813" name="docshape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80A4E5" id="docshape129" o:spid="_x0000_s1026" style="position:absolute;margin-left:79.2pt;margin-top:8.25pt;width:446.8pt;height:.1pt;z-index:-15655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Mb4Bw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" path="m,l8936,e" filled="f" strokeweight=".19472mm">
                <v:path arrowok="t" o:connecttype="custom" o:connectlocs="0,0;5674360,0" o:connectangles="0,0"/>
                <w10:wrap type="topAndBottom" anchorx="page"/>
              </v:shape>
            </w:pict>
          </mc:Fallback>
        </mc:AlternateContent>
      </w:r>
    </w:p>
    <w:p w14:paraId="1D59718E" w14:textId="77777777" w:rsidR="00B135CB" w:rsidRDefault="00B135CB">
      <w:pPr>
        <w:pStyle w:val="BodyText"/>
        <w:rPr>
          <w:rFonts w:ascii="Cambria"/>
          <w:b/>
          <w:sz w:val="20"/>
        </w:rPr>
      </w:pPr>
    </w:p>
    <w:p w14:paraId="0B6616D3" w14:textId="5138360F" w:rsidR="00B135CB" w:rsidRDefault="005D5C72">
      <w:pPr>
        <w:pStyle w:val="BodyText"/>
        <w:spacing w:before="5"/>
        <w:rPr>
          <w:rFonts w:ascii="Cambria"/>
          <w:b/>
          <w:sz w:val="19"/>
        </w:rPr>
      </w:pPr>
      <w:r>
        <w:rPr>
          <w:noProof/>
        </w:rPr>
        <mc:AlternateContent>
          <mc:Choice Requires="wps">
            <w:drawing>
              <wp:anchor distT="0" distB="0" distL="0" distR="0" simplePos="0" relativeHeight="487661056" behindDoc="1" locked="0" layoutInCell="1" allowOverlap="1" wp14:anchorId="644B7CCD" wp14:editId="7400793E">
                <wp:simplePos x="0" y="0"/>
                <wp:positionH relativeFrom="page">
                  <wp:posOffset>1005840</wp:posOffset>
                </wp:positionH>
                <wp:positionV relativeFrom="paragraph">
                  <wp:posOffset>160020</wp:posOffset>
                </wp:positionV>
                <wp:extent cx="5674360" cy="1270"/>
                <wp:effectExtent l="0" t="0" r="0" b="0"/>
                <wp:wrapTopAndBottom/>
                <wp:docPr id="812" name="docshape1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0C0D2F" id="docshape130" o:spid="_x0000_s1026" style="position:absolute;margin-left:79.2pt;margin-top:12.6pt;width:446.8pt;height:.1pt;z-index:-15655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NM076A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66866601" w14:textId="77777777" w:rsidR="00B135CB" w:rsidRDefault="00B135CB">
      <w:pPr>
        <w:pStyle w:val="BodyText"/>
        <w:rPr>
          <w:rFonts w:ascii="Cambria"/>
          <w:b/>
          <w:sz w:val="20"/>
        </w:rPr>
      </w:pPr>
    </w:p>
    <w:p w14:paraId="4D042DE6" w14:textId="452ACDAD" w:rsidR="00B135CB" w:rsidRDefault="005D5C72">
      <w:pPr>
        <w:pStyle w:val="BodyText"/>
        <w:spacing w:before="7"/>
        <w:rPr>
          <w:rFonts w:ascii="Cambria"/>
          <w:b/>
          <w:sz w:val="19"/>
        </w:rPr>
      </w:pPr>
      <w:r>
        <w:rPr>
          <w:noProof/>
        </w:rPr>
        <mc:AlternateContent>
          <mc:Choice Requires="wps">
            <w:drawing>
              <wp:anchor distT="0" distB="0" distL="0" distR="0" simplePos="0" relativeHeight="487661568" behindDoc="1" locked="0" layoutInCell="1" allowOverlap="1" wp14:anchorId="3EFFA44E" wp14:editId="21654593">
                <wp:simplePos x="0" y="0"/>
                <wp:positionH relativeFrom="page">
                  <wp:posOffset>1005840</wp:posOffset>
                </wp:positionH>
                <wp:positionV relativeFrom="paragraph">
                  <wp:posOffset>161290</wp:posOffset>
                </wp:positionV>
                <wp:extent cx="5674360" cy="1270"/>
                <wp:effectExtent l="0" t="0" r="0" b="0"/>
                <wp:wrapTopAndBottom/>
                <wp:docPr id="811" name="docshape1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674717" id="docshape131" o:spid="_x0000_s1026" style="position:absolute;margin-left:79.2pt;margin-top:12.7pt;width:446.8pt;height:.1pt;z-index:-15654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0ow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34619BDC" w14:textId="77777777" w:rsidR="00B135CB" w:rsidRDefault="00B135CB">
      <w:pPr>
        <w:pStyle w:val="BodyText"/>
        <w:rPr>
          <w:rFonts w:ascii="Cambria"/>
          <w:b/>
          <w:sz w:val="20"/>
        </w:rPr>
      </w:pPr>
    </w:p>
    <w:p w14:paraId="1FA50F74" w14:textId="527F1CDD" w:rsidR="00B135CB" w:rsidRDefault="005D5C72">
      <w:pPr>
        <w:pStyle w:val="BodyText"/>
        <w:spacing w:before="5"/>
        <w:rPr>
          <w:rFonts w:ascii="Cambria"/>
          <w:b/>
          <w:sz w:val="19"/>
        </w:rPr>
      </w:pPr>
      <w:r>
        <w:rPr>
          <w:noProof/>
        </w:rPr>
        <mc:AlternateContent>
          <mc:Choice Requires="wps">
            <w:drawing>
              <wp:anchor distT="0" distB="0" distL="0" distR="0" simplePos="0" relativeHeight="487662080" behindDoc="1" locked="0" layoutInCell="1" allowOverlap="1" wp14:anchorId="704F2A63" wp14:editId="3CC451B3">
                <wp:simplePos x="0" y="0"/>
                <wp:positionH relativeFrom="page">
                  <wp:posOffset>1005840</wp:posOffset>
                </wp:positionH>
                <wp:positionV relativeFrom="paragraph">
                  <wp:posOffset>160020</wp:posOffset>
                </wp:positionV>
                <wp:extent cx="5674360" cy="1270"/>
                <wp:effectExtent l="0" t="0" r="0" b="0"/>
                <wp:wrapTopAndBottom/>
                <wp:docPr id="810" name="docshape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A53180" id="docshape132" o:spid="_x0000_s1026" style="position:absolute;margin-left:79.2pt;margin-top:12.6pt;width:446.8pt;height:.1pt;z-index:-15654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Os3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1A4EA863" w14:textId="77777777" w:rsidR="00B135CB" w:rsidRDefault="00B135CB">
      <w:pPr>
        <w:pStyle w:val="BodyText"/>
        <w:rPr>
          <w:rFonts w:ascii="Cambria"/>
          <w:b/>
          <w:sz w:val="20"/>
        </w:rPr>
      </w:pPr>
    </w:p>
    <w:p w14:paraId="569EB03C" w14:textId="2FF1FAB8" w:rsidR="00B135CB" w:rsidRDefault="005D5C72">
      <w:pPr>
        <w:pStyle w:val="BodyText"/>
        <w:spacing w:before="5"/>
        <w:rPr>
          <w:rFonts w:ascii="Cambria"/>
          <w:b/>
          <w:sz w:val="19"/>
        </w:rPr>
      </w:pPr>
      <w:r>
        <w:rPr>
          <w:noProof/>
        </w:rPr>
        <mc:AlternateContent>
          <mc:Choice Requires="wps">
            <w:drawing>
              <wp:anchor distT="0" distB="0" distL="0" distR="0" simplePos="0" relativeHeight="487662592" behindDoc="1" locked="0" layoutInCell="1" allowOverlap="1" wp14:anchorId="281A00F1" wp14:editId="5C61D33F">
                <wp:simplePos x="0" y="0"/>
                <wp:positionH relativeFrom="page">
                  <wp:posOffset>1005840</wp:posOffset>
                </wp:positionH>
                <wp:positionV relativeFrom="paragraph">
                  <wp:posOffset>160020</wp:posOffset>
                </wp:positionV>
                <wp:extent cx="5674360" cy="1270"/>
                <wp:effectExtent l="0" t="0" r="0" b="0"/>
                <wp:wrapTopAndBottom/>
                <wp:docPr id="809" name="docshape1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AADDC8" id="docshape133" o:spid="_x0000_s1026" style="position:absolute;margin-left:79.2pt;margin-top:12.6pt;width:446.8pt;height:.1pt;z-index:-15653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Ihv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KiCIb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20DBD892" w14:textId="77777777" w:rsidR="00B135CB" w:rsidRDefault="00B135CB">
      <w:pPr>
        <w:pStyle w:val="BodyText"/>
        <w:rPr>
          <w:rFonts w:ascii="Cambria"/>
          <w:b/>
          <w:sz w:val="20"/>
        </w:rPr>
      </w:pPr>
    </w:p>
    <w:p w14:paraId="2D102CA9" w14:textId="4B442158" w:rsidR="00B135CB" w:rsidRDefault="005D5C72">
      <w:pPr>
        <w:pStyle w:val="BodyText"/>
        <w:spacing w:before="8"/>
        <w:rPr>
          <w:rFonts w:ascii="Cambria"/>
          <w:b/>
          <w:sz w:val="19"/>
        </w:rPr>
      </w:pPr>
      <w:r>
        <w:rPr>
          <w:noProof/>
        </w:rPr>
        <mc:AlternateContent>
          <mc:Choice Requires="wps">
            <w:drawing>
              <wp:anchor distT="0" distB="0" distL="0" distR="0" simplePos="0" relativeHeight="487663104" behindDoc="1" locked="0" layoutInCell="1" allowOverlap="1" wp14:anchorId="08A2E376" wp14:editId="6C9FD891">
                <wp:simplePos x="0" y="0"/>
                <wp:positionH relativeFrom="page">
                  <wp:posOffset>1005840</wp:posOffset>
                </wp:positionH>
                <wp:positionV relativeFrom="paragraph">
                  <wp:posOffset>161925</wp:posOffset>
                </wp:positionV>
                <wp:extent cx="5674360" cy="1270"/>
                <wp:effectExtent l="0" t="0" r="0" b="0"/>
                <wp:wrapTopAndBottom/>
                <wp:docPr id="808" name="docshape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995BA" id="docshape134" o:spid="_x0000_s1026" style="position:absolute;margin-left:79.2pt;margin-top:12.75pt;width:446.8pt;height:.1pt;z-index:-15653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Lq4BQ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" path="m,l8936,e" filled="f" strokeweight=".19472mm">
                <v:path arrowok="t" o:connecttype="custom" o:connectlocs="0,0;5674360,0" o:connectangles="0,0"/>
                <w10:wrap type="topAndBottom" anchorx="page"/>
              </v:shape>
            </w:pict>
          </mc:Fallback>
        </mc:AlternateContent>
      </w:r>
    </w:p>
    <w:p w14:paraId="608E1E24" w14:textId="77777777" w:rsidR="00B135CB" w:rsidRDefault="00B135CB">
      <w:pPr>
        <w:pStyle w:val="BodyText"/>
        <w:rPr>
          <w:rFonts w:ascii="Cambria"/>
          <w:b/>
          <w:sz w:val="20"/>
        </w:rPr>
      </w:pPr>
    </w:p>
    <w:p w14:paraId="4727479C" w14:textId="7D8BA304" w:rsidR="00B135CB" w:rsidRDefault="005D5C72">
      <w:pPr>
        <w:pStyle w:val="BodyText"/>
        <w:spacing w:before="5"/>
        <w:rPr>
          <w:rFonts w:ascii="Cambria"/>
          <w:b/>
          <w:sz w:val="19"/>
        </w:rPr>
      </w:pPr>
      <w:r>
        <w:rPr>
          <w:noProof/>
        </w:rPr>
        <mc:AlternateContent>
          <mc:Choice Requires="wps">
            <w:drawing>
              <wp:anchor distT="0" distB="0" distL="0" distR="0" simplePos="0" relativeHeight="487663616" behindDoc="1" locked="0" layoutInCell="1" allowOverlap="1" wp14:anchorId="6BFCEB66" wp14:editId="03876DCA">
                <wp:simplePos x="0" y="0"/>
                <wp:positionH relativeFrom="page">
                  <wp:posOffset>1005840</wp:posOffset>
                </wp:positionH>
                <wp:positionV relativeFrom="paragraph">
                  <wp:posOffset>160020</wp:posOffset>
                </wp:positionV>
                <wp:extent cx="5674360" cy="1270"/>
                <wp:effectExtent l="0" t="0" r="0" b="0"/>
                <wp:wrapTopAndBottom/>
                <wp:docPr id="807" name="docshape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4360" cy="1270"/>
                        </a:xfrm>
                        <a:custGeom>
                          <a:avLst/>
                          <a:gdLst>
                            <a:gd name="T0" fmla="+- 0 1584 1584"/>
                            <a:gd name="T1" fmla="*/ T0 w 8936"/>
                            <a:gd name="T2" fmla="+- 0 10520 1584"/>
                            <a:gd name="T3" fmla="*/ T2 w 8936"/>
                          </a:gdLst>
                          <a:ahLst/>
                          <a:cxnLst>
                            <a:cxn ang="0">
                              <a:pos x="T1" y="0"/>
                            </a:cxn>
                            <a:cxn ang="0">
                              <a:pos x="T3" y="0"/>
                            </a:cxn>
                          </a:cxnLst>
                          <a:rect l="0" t="0" r="r" b="b"/>
                          <a:pathLst>
                            <a:path w="8936">
                              <a:moveTo>
                                <a:pt x="0" y="0"/>
                              </a:moveTo>
                              <a:lnTo>
                                <a:pt x="8936"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D81957" id="docshape135" o:spid="_x0000_s1026" style="position:absolute;margin-left:79.2pt;margin-top:12.6pt;width:446.8pt;height:.1pt;z-index:-156528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" path="m,l8936,e" filled="f" strokeweight=".19472mm">
                <v:path arrowok="t" o:connecttype="custom" o:connectlocs="0,0;5674360,0" o:connectangles="0,0"/>
                <w10:wrap type="topAndBottom" anchorx="page"/>
              </v:shape>
            </w:pict>
          </mc:Fallback>
        </mc:AlternateContent>
      </w:r>
    </w:p>
    <w:p w14:paraId="48F3012A" w14:textId="77777777" w:rsidR="00B135CB" w:rsidRDefault="00B135CB">
      <w:pPr>
        <w:rPr>
          <w:rFonts w:ascii="Cambria"/>
          <w:sz w:val="19"/>
        </w:rPr>
        <w:sectPr w:rsidR="00B135CB">
          <w:pgSz w:w="12240" w:h="15840"/>
          <w:pgMar w:top="1220" w:right="1200" w:bottom="1140" w:left="1200" w:header="0" w:footer="951" w:gutter="0"/>
          <w:cols w:space="720"/>
        </w:sectPr>
      </w:pPr>
    </w:p>
    <w:p w14:paraId="2D808BC4" w14:textId="643B1350" w:rsidR="00B135CB" w:rsidRDefault="005D5C72">
      <w:pPr>
        <w:pStyle w:val="BodyText"/>
        <w:ind w:left="88" w:right="-29"/>
        <w:rPr>
          <w:rFonts w:ascii="Cambria"/>
          <w:sz w:val="20"/>
        </w:rPr>
      </w:pPr>
      <w:r>
        <w:rPr>
          <w:rFonts w:ascii="Cambria"/>
          <w:noProof/>
          <w:sz w:val="20"/>
        </w:rPr>
        <w:lastRenderedPageBreak/>
        <mc:AlternateContent>
          <mc:Choice Requires="wpg">
            <w:drawing>
              <wp:inline distT="0" distB="0" distL="0" distR="0" wp14:anchorId="60DF9779" wp14:editId="243620FB">
                <wp:extent cx="6164580" cy="375285"/>
                <wp:effectExtent l="0" t="0" r="0" b="0"/>
                <wp:docPr id="796" name="docshapegroup1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799" name="docshape137"/>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0" name="docshape138"/>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1" name="docshape139"/>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2" name="docshape140"/>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3" name="docshape141"/>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04" name="docshape142"/>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5" name="docshape143"/>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06" name="docshape144"/>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3A7ED3" w14:textId="77777777" w:rsidR="008B2EA1" w:rsidRDefault="008B2EA1">
                              <w:pPr>
                                <w:spacing w:before="22"/>
                                <w:ind w:left="376"/>
                                <w:rPr>
                                  <w:b/>
                                  <w:sz w:val="36"/>
                                </w:rPr>
                              </w:pPr>
                              <w:bookmarkStart w:id="7" w:name="_bookmark11"/>
                              <w:bookmarkEnd w:id="7"/>
                              <w:r>
                                <w:rPr>
                                  <w:b/>
                                  <w:sz w:val="36"/>
                                </w:rPr>
                                <w:t>Applying</w:t>
                              </w:r>
                              <w:r>
                                <w:rPr>
                                  <w:b/>
                                  <w:spacing w:val="-2"/>
                                  <w:sz w:val="36"/>
                                </w:rPr>
                                <w:t xml:space="preserve"> </w:t>
                              </w:r>
                              <w:r>
                                <w:rPr>
                                  <w:b/>
                                  <w:sz w:val="36"/>
                                </w:rPr>
                                <w:t>Leadership</w:t>
                              </w:r>
                              <w:r>
                                <w:rPr>
                                  <w:b/>
                                  <w:spacing w:val="-2"/>
                                  <w:sz w:val="36"/>
                                </w:rPr>
                                <w:t xml:space="preserve"> </w:t>
                              </w:r>
                              <w:r>
                                <w:rPr>
                                  <w:b/>
                                  <w:sz w:val="36"/>
                                </w:rPr>
                                <w:t>Skills</w:t>
                              </w:r>
                              <w:r>
                                <w:rPr>
                                  <w:b/>
                                  <w:spacing w:val="-4"/>
                                  <w:sz w:val="36"/>
                                </w:rPr>
                                <w:t xml:space="preserve"> </w:t>
                              </w:r>
                              <w:r>
                                <w:rPr>
                                  <w:b/>
                                  <w:sz w:val="36"/>
                                </w:rPr>
                                <w:t>in</w:t>
                              </w:r>
                              <w:r>
                                <w:rPr>
                                  <w:b/>
                                  <w:spacing w:val="-2"/>
                                  <w:sz w:val="36"/>
                                </w:rPr>
                                <w:t xml:space="preserve"> </w:t>
                              </w:r>
                              <w:r>
                                <w:rPr>
                                  <w:b/>
                                  <w:sz w:val="36"/>
                                </w:rPr>
                                <w:t>Real</w:t>
                              </w:r>
                              <w:r>
                                <w:rPr>
                                  <w:b/>
                                  <w:spacing w:val="-1"/>
                                  <w:sz w:val="36"/>
                                </w:rPr>
                                <w:t xml:space="preserve"> </w:t>
                              </w:r>
                              <w:r>
                                <w:rPr>
                                  <w:b/>
                                  <w:sz w:val="36"/>
                                </w:rPr>
                                <w:t>World Scenarios</w:t>
                              </w:r>
                            </w:p>
                          </w:txbxContent>
                        </wps:txbx>
                        <wps:bodyPr rot="0" vert="horz" wrap="square" lIns="0" tIns="0" rIns="0" bIns="0" anchor="t" anchorCtr="0" upright="1">
                          <a:noAutofit/>
                        </wps:bodyPr>
                      </wps:wsp>
                    </wpg:wgp>
                  </a:graphicData>
                </a:graphic>
              </wp:inline>
            </w:drawing>
          </mc:Choice>
          <mc:Fallback>
            <w:pict>
              <v:group w14:anchorId="60DF9779" id="docshapegroup136" o:spid="_x0000_s1060"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">
                <v:shape id="docshape137" o:spid="_x0000_s1061"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138" o:spid="_x0000_s1062"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" fillcolor="black" stroked="f"/>
                <v:rect id="docshape139" o:spid="_x0000_s1063"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" fillcolor="#00aff0" stroked="f"/>
                <v:shape id="docshape140" o:spid="_x0000_s1064"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" path="m87,l43,r,44l,44,,87r43,l87,87r,-43l87,xe" fillcolor="black" stroked="f">
                  <v:path arrowok="t" o:connecttype="custom" o:connectlocs="87,504;43,504;43,548;0,548;0,591;43,591;87,591;87,548;87,504" o:connectangles="0,0,0,0,0,0,0,0,0"/>
                </v:shape>
                <v:shape id="docshape141" o:spid="_x0000_s1065"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" path="m44,l,,,461r44,l44,xm9664,461r-43,l9621,505r43,l9664,461xe" fillcolor="#00aff0" stroked="f">
                  <v:path arrowok="t" o:connecttype="custom" o:connectlocs="44,43;0,43;0,504;44,504;44,43;9664,504;9621,504;9621,548;9664,548;9664,504" o:connectangles="0,0,0,0,0,0,0,0,0,0"/>
                </v:shape>
                <v:rect id="docshape142" o:spid="_x0000_s1066"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" fillcolor="black" stroked="f"/>
                <v:rect id="docshape143" o:spid="_x0000_s1067"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" fillcolor="#00aff0" stroked="f"/>
                <v:shape id="docshape144" o:spid="_x0000_s1068"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" filled="f" stroked="f">
                  <v:textbox inset="0,0,0,0">
                    <w:txbxContent>
                      <w:p w14:paraId="723A7ED3" w14:textId="77777777" w:rsidR="008B2EA1" w:rsidRDefault="008B2EA1">
                        <w:pPr>
                          <w:spacing w:before="22"/>
                          <w:ind w:left="376"/>
                          <w:rPr>
                            <w:b/>
                            <w:sz w:val="36"/>
                          </w:rPr>
                        </w:pPr>
                        <w:bookmarkStart w:id="14" w:name="_bookmark11"/>
                        <w:bookmarkEnd w:id="14"/>
                        <w:r>
                          <w:rPr>
                            <w:b/>
                            <w:sz w:val="36"/>
                          </w:rPr>
                          <w:t>Applying</w:t>
                        </w:r>
                        <w:r>
                          <w:rPr>
                            <w:b/>
                            <w:spacing w:val="-2"/>
                            <w:sz w:val="36"/>
                          </w:rPr>
                          <w:t xml:space="preserve"> </w:t>
                        </w:r>
                        <w:r>
                          <w:rPr>
                            <w:b/>
                            <w:sz w:val="36"/>
                          </w:rPr>
                          <w:t>Leadership</w:t>
                        </w:r>
                        <w:r>
                          <w:rPr>
                            <w:b/>
                            <w:spacing w:val="-2"/>
                            <w:sz w:val="36"/>
                          </w:rPr>
                          <w:t xml:space="preserve"> </w:t>
                        </w:r>
                        <w:r>
                          <w:rPr>
                            <w:b/>
                            <w:sz w:val="36"/>
                          </w:rPr>
                          <w:t>Skills</w:t>
                        </w:r>
                        <w:r>
                          <w:rPr>
                            <w:b/>
                            <w:spacing w:val="-4"/>
                            <w:sz w:val="36"/>
                          </w:rPr>
                          <w:t xml:space="preserve"> </w:t>
                        </w:r>
                        <w:r>
                          <w:rPr>
                            <w:b/>
                            <w:sz w:val="36"/>
                          </w:rPr>
                          <w:t>in</w:t>
                        </w:r>
                        <w:r>
                          <w:rPr>
                            <w:b/>
                            <w:spacing w:val="-2"/>
                            <w:sz w:val="36"/>
                          </w:rPr>
                          <w:t xml:space="preserve"> </w:t>
                        </w:r>
                        <w:r>
                          <w:rPr>
                            <w:b/>
                            <w:sz w:val="36"/>
                          </w:rPr>
                          <w:t>Real</w:t>
                        </w:r>
                        <w:r>
                          <w:rPr>
                            <w:b/>
                            <w:spacing w:val="-1"/>
                            <w:sz w:val="36"/>
                          </w:rPr>
                          <w:t xml:space="preserve"> </w:t>
                        </w:r>
                        <w:r>
                          <w:rPr>
                            <w:b/>
                            <w:sz w:val="36"/>
                          </w:rPr>
                          <w:t>World Scenarios</w:t>
                        </w:r>
                      </w:p>
                    </w:txbxContent>
                  </v:textbox>
                </v:shape>
                <w10:anchorlock/>
              </v:group>
            </w:pict>
          </mc:Fallback>
        </mc:AlternateContent>
      </w:r>
    </w:p>
    <w:p w14:paraId="377E9A12" w14:textId="5B625930" w:rsidR="00B135CB" w:rsidRDefault="001A5678">
      <w:pPr>
        <w:pStyle w:val="BodyText"/>
        <w:spacing w:before="6"/>
        <w:rPr>
          <w:rFonts w:ascii="Cambria"/>
          <w:b/>
          <w:sz w:val="11"/>
        </w:rPr>
      </w:pPr>
      <w:r>
        <w:rPr>
          <w:rFonts w:ascii="Cambria"/>
          <w:b/>
          <w:noProof/>
          <w:sz w:val="20"/>
        </w:rPr>
        <w:drawing>
          <wp:anchor distT="0" distB="0" distL="114300" distR="114300" simplePos="0" relativeHeight="487707648" behindDoc="0" locked="0" layoutInCell="1" allowOverlap="1" wp14:anchorId="6BA15D8A" wp14:editId="2C3DA4A5">
            <wp:simplePos x="0" y="0"/>
            <wp:positionH relativeFrom="margin">
              <wp:posOffset>854149</wp:posOffset>
            </wp:positionH>
            <wp:positionV relativeFrom="paragraph">
              <wp:posOffset>81402</wp:posOffset>
            </wp:positionV>
            <wp:extent cx="4508160" cy="3381120"/>
            <wp:effectExtent l="0" t="0" r="6985" b="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a:extLst>
                        <a:ext uri="{28A0092B-C50C-407E-A947-70E740481C1C}">
                          <a14:useLocalDpi xmlns:a14="http://schemas.microsoft.com/office/drawing/2010/main" val="0"/>
                        </a:ext>
                      </a:extLst>
                    </a:blip>
                    <a:stretch>
                      <a:fillRect/>
                    </a:stretch>
                  </pic:blipFill>
                  <pic:spPr bwMode="auto">
                    <a:xfrm>
                      <a:off x="0" y="0"/>
                      <a:ext cx="4508160" cy="3381120"/>
                    </a:xfrm>
                    <a:prstGeom prst="rect">
                      <a:avLst/>
                    </a:prstGeom>
                    <a:noFill/>
                  </pic:spPr>
                </pic:pic>
              </a:graphicData>
            </a:graphic>
            <wp14:sizeRelH relativeFrom="margin">
              <wp14:pctWidth>0</wp14:pctWidth>
            </wp14:sizeRelH>
            <wp14:sizeRelV relativeFrom="margin">
              <wp14:pctHeight>0</wp14:pctHeight>
            </wp14:sizeRelV>
          </wp:anchor>
        </w:drawing>
      </w:r>
      <w:r w:rsidR="00D5788A" w:rsidRPr="00D5788A">
        <w:rPr>
          <w:rFonts w:ascii="Cambria"/>
          <w:b/>
          <w:noProof/>
          <w:sz w:val="11"/>
        </w:rPr>
        <w:drawing>
          <wp:anchor distT="0" distB="0" distL="114300" distR="114300" simplePos="0" relativeHeight="487700480" behindDoc="0" locked="0" layoutInCell="1" allowOverlap="1" wp14:anchorId="1274F30C" wp14:editId="389C9BE9">
            <wp:simplePos x="0" y="0"/>
            <wp:positionH relativeFrom="margin">
              <wp:posOffset>875828</wp:posOffset>
            </wp:positionH>
            <wp:positionV relativeFrom="paragraph">
              <wp:posOffset>77470</wp:posOffset>
            </wp:positionV>
            <wp:extent cx="4498686" cy="3374015"/>
            <wp:effectExtent l="0" t="0" r="0" b="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extLst>
                        <a:ext uri="{28A0092B-C50C-407E-A947-70E740481C1C}">
                          <a14:useLocalDpi xmlns:a14="http://schemas.microsoft.com/office/drawing/2010/main" val="0"/>
                        </a:ext>
                      </a:extLst>
                    </a:blip>
                    <a:stretch>
                      <a:fillRect/>
                    </a:stretch>
                  </pic:blipFill>
                  <pic:spPr>
                    <a:xfrm>
                      <a:off x="0" y="0"/>
                      <a:ext cx="4498686" cy="3374015"/>
                    </a:xfrm>
                    <a:prstGeom prst="rect">
                      <a:avLst/>
                    </a:prstGeom>
                  </pic:spPr>
                </pic:pic>
              </a:graphicData>
            </a:graphic>
            <wp14:sizeRelH relativeFrom="margin">
              <wp14:pctWidth>0</wp14:pctWidth>
            </wp14:sizeRelH>
            <wp14:sizeRelV relativeFrom="margin">
              <wp14:pctHeight>0</wp14:pctHeight>
            </wp14:sizeRelV>
          </wp:anchor>
        </w:drawing>
      </w:r>
      <w:r w:rsidR="00CE136B">
        <w:rPr>
          <w:noProof/>
        </w:rPr>
        <w:drawing>
          <wp:anchor distT="0" distB="0" distL="114300" distR="114300" simplePos="0" relativeHeight="251666944" behindDoc="0" locked="0" layoutInCell="1" allowOverlap="1" wp14:anchorId="1EAC6AFD" wp14:editId="579126F4">
            <wp:simplePos x="0" y="0"/>
            <wp:positionH relativeFrom="column">
              <wp:posOffset>867574</wp:posOffset>
            </wp:positionH>
            <wp:positionV relativeFrom="paragraph">
              <wp:posOffset>104398</wp:posOffset>
            </wp:positionV>
            <wp:extent cx="4478449" cy="3358836"/>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lide1.JPG"/>
                    <pic:cNvPicPr/>
                  </pic:nvPicPr>
                  <pic:blipFill>
                    <a:blip r:embed="rId68">
                      <a:extLst>
                        <a:ext uri="{28A0092B-C50C-407E-A947-70E740481C1C}">
                          <a14:useLocalDpi xmlns:a14="http://schemas.microsoft.com/office/drawing/2010/main" val="0"/>
                        </a:ext>
                      </a:extLst>
                    </a:blip>
                    <a:stretch>
                      <a:fillRect/>
                    </a:stretch>
                  </pic:blipFill>
                  <pic:spPr>
                    <a:xfrm>
                      <a:off x="0" y="0"/>
                      <a:ext cx="4478449" cy="3358836"/>
                    </a:xfrm>
                    <a:prstGeom prst="rect">
                      <a:avLst/>
                    </a:prstGeom>
                  </pic:spPr>
                </pic:pic>
              </a:graphicData>
            </a:graphic>
            <wp14:sizeRelH relativeFrom="margin">
              <wp14:pctWidth>0</wp14:pctWidth>
            </wp14:sizeRelH>
            <wp14:sizeRelV relativeFrom="margin">
              <wp14:pctHeight>0</wp14:pctHeight>
            </wp14:sizeRelV>
          </wp:anchor>
        </w:drawing>
      </w:r>
      <w:r w:rsidR="005D5C72">
        <w:rPr>
          <w:noProof/>
        </w:rPr>
        <mc:AlternateContent>
          <mc:Choice Requires="wpg">
            <w:drawing>
              <wp:anchor distT="0" distB="0" distL="0" distR="0" simplePos="0" relativeHeight="487665152" behindDoc="1" locked="0" layoutInCell="1" allowOverlap="1" wp14:anchorId="4374D7DF" wp14:editId="72852A72">
                <wp:simplePos x="0" y="0"/>
                <wp:positionH relativeFrom="page">
                  <wp:posOffset>1654175</wp:posOffset>
                </wp:positionH>
                <wp:positionV relativeFrom="paragraph">
                  <wp:posOffset>101600</wp:posOffset>
                </wp:positionV>
                <wp:extent cx="4453890" cy="3345180"/>
                <wp:effectExtent l="0" t="0" r="0" b="0"/>
                <wp:wrapTopAndBottom/>
                <wp:docPr id="793" name="docshapegroup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3890" cy="3345180"/>
                          <a:chOff x="2605" y="160"/>
                          <a:chExt cx="7014" cy="5268"/>
                        </a:xfrm>
                      </wpg:grpSpPr>
                      <pic:pic xmlns:pic="http://schemas.openxmlformats.org/drawingml/2006/picture">
                        <pic:nvPicPr>
                          <pic:cNvPr id="794" name="docshape14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2620" y="175"/>
                            <a:ext cx="6984" cy="523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5" name="docshape147"/>
                        <wps:cNvSpPr>
                          <a:spLocks noChangeArrowheads="1"/>
                        </wps:cNvSpPr>
                        <wps:spPr bwMode="auto">
                          <a:xfrm>
                            <a:off x="2612" y="167"/>
                            <a:ext cx="6999" cy="5253"/>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04EF60D" id="docshapegroup145" o:spid="_x0000_s1026" style="position:absolute;margin-left:130.25pt;margin-top:8pt;width:350.7pt;height:263.4pt;z-index:-15651328;mso-wrap-distance-left:0;mso-wrap-distance-right:0;mso-position-horizontal-relative:page" coordorigin="2605,160" coordsize="7014,52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">
                <v:shape id="docshape146" o:spid="_x0000_s1027" type="#_x0000_t75" style="position:absolute;left:2620;top:175;width:6984;height:52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">
                  <v:imagedata r:id="rId70" o:title=""/>
                </v:shape>
                <v:rect id="docshape147" o:spid="_x0000_s1028" style="position:absolute;left:2612;top:167;width:6999;height:52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" filled="f"/>
                <w10:wrap type="topAndBottom" anchorx="page"/>
              </v:group>
            </w:pict>
          </mc:Fallback>
        </mc:AlternateContent>
      </w:r>
    </w:p>
    <w:p w14:paraId="0EE98367" w14:textId="13A5D17D" w:rsidR="00B135CB" w:rsidRDefault="00B135CB">
      <w:pPr>
        <w:pStyle w:val="BodyText"/>
        <w:rPr>
          <w:rFonts w:ascii="Cambria"/>
          <w:b/>
          <w:sz w:val="20"/>
        </w:rPr>
      </w:pPr>
    </w:p>
    <w:p w14:paraId="2F62B83F" w14:textId="77777777" w:rsidR="00B135CB" w:rsidRDefault="00B135CB">
      <w:pPr>
        <w:pStyle w:val="BodyText"/>
        <w:rPr>
          <w:rFonts w:ascii="Cambria"/>
          <w:b/>
          <w:sz w:val="20"/>
        </w:rPr>
      </w:pPr>
    </w:p>
    <w:p w14:paraId="79431AB5" w14:textId="1C1986EB" w:rsidR="00B135CB" w:rsidRDefault="00CE136B">
      <w:pPr>
        <w:pStyle w:val="BodyText"/>
        <w:spacing w:before="10"/>
        <w:rPr>
          <w:rFonts w:ascii="Cambria"/>
          <w:b/>
          <w:sz w:val="28"/>
        </w:rPr>
      </w:pPr>
      <w:r>
        <w:rPr>
          <w:noProof/>
        </w:rPr>
        <w:drawing>
          <wp:anchor distT="0" distB="0" distL="114300" distR="114300" simplePos="0" relativeHeight="251668992" behindDoc="0" locked="0" layoutInCell="1" allowOverlap="1" wp14:anchorId="252F4179" wp14:editId="20EF7D73">
            <wp:simplePos x="0" y="0"/>
            <wp:positionH relativeFrom="column">
              <wp:posOffset>891944</wp:posOffset>
            </wp:positionH>
            <wp:positionV relativeFrom="paragraph">
              <wp:posOffset>216604</wp:posOffset>
            </wp:positionV>
            <wp:extent cx="4454305" cy="3340729"/>
            <wp:effectExtent l="0" t="0" r="381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lide22.JPG"/>
                    <pic:cNvPicPr/>
                  </pic:nvPicPr>
                  <pic:blipFill>
                    <a:blip r:embed="rId71">
                      <a:extLst>
                        <a:ext uri="{28A0092B-C50C-407E-A947-70E740481C1C}">
                          <a14:useLocalDpi xmlns:a14="http://schemas.microsoft.com/office/drawing/2010/main" val="0"/>
                        </a:ext>
                      </a:extLst>
                    </a:blip>
                    <a:stretch>
                      <a:fillRect/>
                    </a:stretch>
                  </pic:blipFill>
                  <pic:spPr>
                    <a:xfrm>
                      <a:off x="0" y="0"/>
                      <a:ext cx="4454305" cy="3340729"/>
                    </a:xfrm>
                    <a:prstGeom prst="rect">
                      <a:avLst/>
                    </a:prstGeom>
                  </pic:spPr>
                </pic:pic>
              </a:graphicData>
            </a:graphic>
            <wp14:sizeRelH relativeFrom="margin">
              <wp14:pctWidth>0</wp14:pctWidth>
            </wp14:sizeRelH>
            <wp14:sizeRelV relativeFrom="margin">
              <wp14:pctHeight>0</wp14:pctHeight>
            </wp14:sizeRelV>
          </wp:anchor>
        </w:drawing>
      </w:r>
      <w:r w:rsidR="005D5C72">
        <w:rPr>
          <w:noProof/>
        </w:rPr>
        <mc:AlternateContent>
          <mc:Choice Requires="wpg">
            <w:drawing>
              <wp:anchor distT="0" distB="0" distL="0" distR="0" simplePos="0" relativeHeight="487665664" behindDoc="1" locked="0" layoutInCell="1" allowOverlap="1" wp14:anchorId="5ED478F0" wp14:editId="7AB4589C">
                <wp:simplePos x="0" y="0"/>
                <wp:positionH relativeFrom="page">
                  <wp:posOffset>1654175</wp:posOffset>
                </wp:positionH>
                <wp:positionV relativeFrom="paragraph">
                  <wp:posOffset>230505</wp:posOffset>
                </wp:positionV>
                <wp:extent cx="4462145" cy="3347085"/>
                <wp:effectExtent l="0" t="0" r="14605" b="5715"/>
                <wp:wrapTopAndBottom/>
                <wp:docPr id="790" name="docshapegroup1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2620" cy="3337560"/>
                          <a:chOff x="2612" y="370"/>
                          <a:chExt cx="7012" cy="5256"/>
                        </a:xfrm>
                      </wpg:grpSpPr>
                      <pic:pic xmlns:pic="http://schemas.openxmlformats.org/drawingml/2006/picture">
                        <pic:nvPicPr>
                          <pic:cNvPr id="791" name="docshape149"/>
                          <pic:cNvPicPr>
                            <a:picLocks noChangeAspect="1" noChangeArrowheads="1"/>
                          </pic:cNvPicPr>
                        </pic:nvPicPr>
                        <pic:blipFill>
                          <a:blip r:embed="rId72">
                            <a:extLst>
                              <a:ext uri="{28A0092B-C50C-407E-A947-70E740481C1C}">
                                <a14:useLocalDpi xmlns:a14="http://schemas.microsoft.com/office/drawing/2010/main" val="0"/>
                              </a:ext>
                            </a:extLst>
                          </a:blip>
                          <a:stretch>
                            <a:fillRect/>
                          </a:stretch>
                        </pic:blipFill>
                        <pic:spPr bwMode="auto">
                          <a:xfrm>
                            <a:off x="2624" y="377"/>
                            <a:ext cx="6988" cy="5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92" name="docshape150"/>
                        <wps:cNvSpPr>
                          <a:spLocks noChangeArrowheads="1"/>
                        </wps:cNvSpPr>
                        <wps:spPr bwMode="auto">
                          <a:xfrm>
                            <a:off x="2612" y="370"/>
                            <a:ext cx="7012" cy="52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C6B83F" id="docshapegroup148" o:spid="_x0000_s1026" style="position:absolute;margin-left:130.25pt;margin-top:18.15pt;width:351.35pt;height:263.55pt;z-index:-15650816;mso-wrap-distance-left:0;mso-wrap-distance-right:0;mso-position-horizontal-relative:page" coordorigin="2612,370" coordsize="7012,5256"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">
                <v:shape id="docshape149" o:spid="_x0000_s1027" type="#_x0000_t75" style="position:absolute;left:2624;top:377;width:6988;height: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">
                  <v:imagedata r:id="rId73" o:title=""/>
                </v:shape>
                <v:rect id="docshape150" o:spid="_x0000_s1028" style="position:absolute;left:2612;top:370;width:7012;height:5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" filled="f"/>
                <w10:wrap type="topAndBottom" anchorx="page"/>
              </v:group>
            </w:pict>
          </mc:Fallback>
        </mc:AlternateContent>
      </w:r>
    </w:p>
    <w:p w14:paraId="1E647915" w14:textId="77777777" w:rsidR="00B135CB" w:rsidRDefault="00B135CB">
      <w:pPr>
        <w:rPr>
          <w:rFonts w:ascii="Cambria"/>
          <w:sz w:val="28"/>
        </w:rPr>
        <w:sectPr w:rsidR="00B135CB">
          <w:pgSz w:w="12240" w:h="15840"/>
          <w:pgMar w:top="1240" w:right="1200" w:bottom="1140" w:left="1200" w:header="0" w:footer="951" w:gutter="0"/>
          <w:cols w:space="720"/>
        </w:sectPr>
      </w:pPr>
    </w:p>
    <w:p w14:paraId="0F85E0B1" w14:textId="77777777" w:rsidR="00B135CB" w:rsidRDefault="00B135CB">
      <w:pPr>
        <w:pStyle w:val="BodyText"/>
        <w:rPr>
          <w:rFonts w:ascii="Cambria"/>
          <w:b/>
          <w:sz w:val="20"/>
        </w:rPr>
      </w:pPr>
    </w:p>
    <w:p w14:paraId="1E099369" w14:textId="17646B28" w:rsidR="00B135CB" w:rsidRDefault="00B135CB">
      <w:pPr>
        <w:pStyle w:val="BodyText"/>
        <w:spacing w:before="11"/>
        <w:rPr>
          <w:rFonts w:ascii="Cambria"/>
          <w:b/>
          <w:sz w:val="10"/>
        </w:rPr>
      </w:pPr>
    </w:p>
    <w:p w14:paraId="7068E3F4" w14:textId="026F961B" w:rsidR="00B135CB" w:rsidRDefault="001A5678">
      <w:pPr>
        <w:pStyle w:val="BodyText"/>
        <w:ind w:left="1404"/>
        <w:rPr>
          <w:rFonts w:ascii="Cambria"/>
          <w:sz w:val="20"/>
        </w:rPr>
      </w:pPr>
      <w:r>
        <w:rPr>
          <w:rFonts w:ascii="Cambria"/>
          <w:noProof/>
          <w:sz w:val="20"/>
        </w:rPr>
        <w:drawing>
          <wp:anchor distT="0" distB="0" distL="114300" distR="114300" simplePos="0" relativeHeight="251670016" behindDoc="0" locked="0" layoutInCell="1" allowOverlap="1" wp14:anchorId="16970F90" wp14:editId="09FE0D2F">
            <wp:simplePos x="0" y="0"/>
            <wp:positionH relativeFrom="margin">
              <wp:align>center</wp:align>
            </wp:positionH>
            <wp:positionV relativeFrom="paragraph">
              <wp:posOffset>12021</wp:posOffset>
            </wp:positionV>
            <wp:extent cx="4511040" cy="3383280"/>
            <wp:effectExtent l="0" t="0" r="3810" b="762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Slide23.JPG"/>
                    <pic:cNvPicPr/>
                  </pic:nvPicPr>
                  <pic:blipFill>
                    <a:blip r:embed="rId74">
                      <a:extLst>
                        <a:ext uri="{28A0092B-C50C-407E-A947-70E740481C1C}">
                          <a14:useLocalDpi xmlns:a14="http://schemas.microsoft.com/office/drawing/2010/main" val="0"/>
                        </a:ext>
                      </a:extLst>
                    </a:blip>
                    <a:stretch>
                      <a:fillRect/>
                    </a:stretch>
                  </pic:blipFill>
                  <pic:spPr>
                    <a:xfrm>
                      <a:off x="0" y="0"/>
                      <a:ext cx="4511040" cy="3383280"/>
                    </a:xfrm>
                    <a:prstGeom prst="rect">
                      <a:avLst/>
                    </a:prstGeom>
                  </pic:spPr>
                </pic:pic>
              </a:graphicData>
            </a:graphic>
            <wp14:sizeRelH relativeFrom="margin">
              <wp14:pctWidth>0</wp14:pctWidth>
            </wp14:sizeRelH>
            <wp14:sizeRelV relativeFrom="margin">
              <wp14:pctHeight>0</wp14:pctHeight>
            </wp14:sizeRelV>
          </wp:anchor>
        </w:drawing>
      </w:r>
      <w:r w:rsidR="005D5C72">
        <w:rPr>
          <w:rFonts w:ascii="Cambria"/>
          <w:noProof/>
          <w:sz w:val="20"/>
        </w:rPr>
        <mc:AlternateContent>
          <mc:Choice Requires="wpg">
            <w:drawing>
              <wp:inline distT="0" distB="0" distL="0" distR="0" wp14:anchorId="5599A2BE" wp14:editId="01447C7B">
                <wp:extent cx="4456430" cy="3347085"/>
                <wp:effectExtent l="5715" t="1905" r="5080" b="3810"/>
                <wp:docPr id="787" name="docshapegroup1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56430" cy="3347085"/>
                          <a:chOff x="0" y="0"/>
                          <a:chExt cx="7018" cy="5271"/>
                        </a:xfrm>
                      </wpg:grpSpPr>
                      <pic:pic xmlns:pic="http://schemas.openxmlformats.org/drawingml/2006/picture">
                        <pic:nvPicPr>
                          <pic:cNvPr id="788" name="docshape152"/>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15" y="15"/>
                            <a:ext cx="6988" cy="52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89" name="docshape153"/>
                        <wps:cNvSpPr>
                          <a:spLocks noChangeArrowheads="1"/>
                        </wps:cNvSpPr>
                        <wps:spPr bwMode="auto">
                          <a:xfrm>
                            <a:off x="7" y="7"/>
                            <a:ext cx="7003" cy="5256"/>
                          </a:xfrm>
                          <a:prstGeom prst="rect">
                            <a:avLst/>
                          </a:prstGeom>
                          <a:noFill/>
                          <a:ln w="9525">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5948EDBC" id="docshapegroup151" o:spid="_x0000_s1026" style="width:350.9pt;height:263.55pt;mso-position-horizontal-relative:char;mso-position-vertical-relative:line" coordsize="7018,52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52" o:spid="_x0000_s1027" type="#_x0000_t75" style="position:absolute;left:15;top:15;width:6988;height:52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">
                  <v:imagedata r:id="rId76" o:title=""/>
                </v:shape>
                <v:rect id="docshape153" o:spid="_x0000_s1028" style="position:absolute;left:7;top:7;width:7003;height:52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" filled="f"/>
                <w10:anchorlock/>
              </v:group>
            </w:pict>
          </mc:Fallback>
        </mc:AlternateContent>
      </w:r>
    </w:p>
    <w:p w14:paraId="02FE0C6B" w14:textId="67A9D164" w:rsidR="00B135CB" w:rsidRDefault="00B135CB">
      <w:pPr>
        <w:pStyle w:val="BodyText"/>
        <w:rPr>
          <w:rFonts w:ascii="Cambria"/>
          <w:b/>
          <w:sz w:val="20"/>
        </w:rPr>
      </w:pPr>
    </w:p>
    <w:p w14:paraId="672F1340" w14:textId="27B84F63" w:rsidR="00B135CB" w:rsidRDefault="00B135CB">
      <w:pPr>
        <w:pStyle w:val="BodyText"/>
        <w:rPr>
          <w:rFonts w:ascii="Cambria"/>
          <w:b/>
          <w:sz w:val="20"/>
        </w:rPr>
      </w:pPr>
    </w:p>
    <w:p w14:paraId="140268CE" w14:textId="65EBB7D7" w:rsidR="00B135CB" w:rsidRDefault="00B135CB">
      <w:pPr>
        <w:pStyle w:val="BodyText"/>
        <w:spacing w:before="4"/>
        <w:rPr>
          <w:rFonts w:ascii="Cambria"/>
          <w:b/>
          <w:sz w:val="22"/>
        </w:rPr>
      </w:pPr>
    </w:p>
    <w:p w14:paraId="05A667DA" w14:textId="4911D0E7" w:rsidR="00B135CB" w:rsidRDefault="00B135CB">
      <w:pPr>
        <w:pStyle w:val="BodyText"/>
        <w:rPr>
          <w:b/>
          <w:sz w:val="20"/>
        </w:rPr>
      </w:pPr>
    </w:p>
    <w:p w14:paraId="683F2597" w14:textId="63D414EA" w:rsidR="00576CDA" w:rsidRDefault="00576CDA">
      <w:pPr>
        <w:pStyle w:val="BodyText"/>
        <w:rPr>
          <w:b/>
          <w:sz w:val="20"/>
        </w:rPr>
      </w:pPr>
    </w:p>
    <w:p w14:paraId="5BEAC5B3" w14:textId="21153129" w:rsidR="00B135CB" w:rsidRDefault="001A5678">
      <w:pPr>
        <w:pStyle w:val="BodyText"/>
        <w:spacing w:before="6"/>
        <w:rPr>
          <w:b/>
          <w:sz w:val="12"/>
        </w:rPr>
      </w:pPr>
      <w:r>
        <w:rPr>
          <w:rFonts w:ascii="Cambria"/>
          <w:b/>
          <w:noProof/>
          <w:sz w:val="20"/>
        </w:rPr>
        <w:drawing>
          <wp:anchor distT="0" distB="0" distL="114300" distR="114300" simplePos="0" relativeHeight="487708672" behindDoc="0" locked="0" layoutInCell="1" allowOverlap="1" wp14:anchorId="4BD7398F" wp14:editId="446C27F3">
            <wp:simplePos x="0" y="0"/>
            <wp:positionH relativeFrom="margin">
              <wp:posOffset>843516</wp:posOffset>
            </wp:positionH>
            <wp:positionV relativeFrom="paragraph">
              <wp:posOffset>13635</wp:posOffset>
            </wp:positionV>
            <wp:extent cx="4510831" cy="3383123"/>
            <wp:effectExtent l="0" t="0" r="4445" b="8255"/>
            <wp:wrapNone/>
            <wp:docPr id="1054" name="Picture 1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7">
                      <a:extLst>
                        <a:ext uri="{28A0092B-C50C-407E-A947-70E740481C1C}">
                          <a14:useLocalDpi xmlns:a14="http://schemas.microsoft.com/office/drawing/2010/main" val="0"/>
                        </a:ext>
                      </a:extLst>
                    </a:blip>
                    <a:stretch>
                      <a:fillRect/>
                    </a:stretch>
                  </pic:blipFill>
                  <pic:spPr bwMode="auto">
                    <a:xfrm>
                      <a:off x="0" y="0"/>
                      <a:ext cx="4510831" cy="3383123"/>
                    </a:xfrm>
                    <a:prstGeom prst="rect">
                      <a:avLst/>
                    </a:prstGeom>
                    <a:noFill/>
                  </pic:spPr>
                </pic:pic>
              </a:graphicData>
            </a:graphic>
            <wp14:sizeRelH relativeFrom="margin">
              <wp14:pctWidth>0</wp14:pctWidth>
            </wp14:sizeRelH>
            <wp14:sizeRelV relativeFrom="margin">
              <wp14:pctHeight>0</wp14:pctHeight>
            </wp14:sizeRelV>
          </wp:anchor>
        </w:drawing>
      </w:r>
    </w:p>
    <w:p w14:paraId="58AF4402" w14:textId="53E7D3F6" w:rsidR="00B135CB" w:rsidRDefault="00B135CB">
      <w:pPr>
        <w:rPr>
          <w:sz w:val="12"/>
        </w:rPr>
        <w:sectPr w:rsidR="00B135CB">
          <w:pgSz w:w="12240" w:h="15840"/>
          <w:pgMar w:top="1500" w:right="1200" w:bottom="1140" w:left="1200" w:header="0" w:footer="951" w:gutter="0"/>
          <w:cols w:space="720"/>
        </w:sectPr>
      </w:pPr>
    </w:p>
    <w:p w14:paraId="56D0F4B7" w14:textId="5BF434A4" w:rsidR="00B135CB" w:rsidRDefault="005D5C72">
      <w:pPr>
        <w:pStyle w:val="BodyText"/>
        <w:rPr>
          <w:b/>
          <w:sz w:val="20"/>
        </w:rPr>
      </w:pPr>
      <w:r>
        <w:rPr>
          <w:noProof/>
        </w:rPr>
        <w:lastRenderedPageBreak/>
        <mc:AlternateContent>
          <mc:Choice Requires="wps">
            <w:drawing>
              <wp:anchor distT="0" distB="0" distL="114300" distR="114300" simplePos="0" relativeHeight="15808000" behindDoc="0" locked="0" layoutInCell="1" allowOverlap="1" wp14:anchorId="31D1675B" wp14:editId="30DAFBA2">
                <wp:simplePos x="0" y="0"/>
                <wp:positionH relativeFrom="page">
                  <wp:posOffset>832485</wp:posOffset>
                </wp:positionH>
                <wp:positionV relativeFrom="page">
                  <wp:posOffset>769620</wp:posOffset>
                </wp:positionV>
                <wp:extent cx="6109335" cy="259080"/>
                <wp:effectExtent l="0" t="0" r="0" b="0"/>
                <wp:wrapNone/>
                <wp:docPr id="783" name="docshape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9335" cy="259080"/>
                        </a:xfrm>
                        <a:prstGeom prst="rect">
                          <a:avLst/>
                        </a:prstGeom>
                        <a:solidFill>
                          <a:srgbClr val="E6E6E6"/>
                        </a:solidFill>
                        <a:ln w="27434">
                          <a:solidFill>
                            <a:srgbClr val="FFC000"/>
                          </a:solidFill>
                          <a:prstDash val="solid"/>
                          <a:miter lim="800000"/>
                          <a:headEnd/>
                          <a:tailEnd/>
                        </a:ln>
                      </wps:spPr>
                      <wps:txbx>
                        <w:txbxContent>
                          <w:p w14:paraId="7BB5ACB3" w14:textId="77777777" w:rsidR="008B2EA1" w:rsidRDefault="008B2EA1">
                            <w:pPr>
                              <w:spacing w:before="20"/>
                              <w:ind w:left="108"/>
                              <w:rPr>
                                <w:b/>
                                <w:i/>
                                <w:color w:val="000000"/>
                                <w:sz w:val="28"/>
                              </w:rPr>
                            </w:pPr>
                            <w:r>
                              <w:rPr>
                                <w:b/>
                                <w:i/>
                                <w:color w:val="000000"/>
                                <w:sz w:val="28"/>
                              </w:rPr>
                              <w:t>Leadership</w:t>
                            </w:r>
                            <w:r>
                              <w:rPr>
                                <w:b/>
                                <w:i/>
                                <w:color w:val="000000"/>
                                <w:spacing w:val="-3"/>
                                <w:sz w:val="28"/>
                              </w:rPr>
                              <w:t xml:space="preserve"> </w:t>
                            </w:r>
                            <w:r>
                              <w:rPr>
                                <w:b/>
                                <w:i/>
                                <w:color w:val="000000"/>
                                <w:sz w:val="28"/>
                              </w:rPr>
                              <w:t>Skills</w:t>
                            </w:r>
                            <w:r>
                              <w:rPr>
                                <w:b/>
                                <w:i/>
                                <w:color w:val="000000"/>
                                <w:spacing w:val="-6"/>
                                <w:sz w:val="28"/>
                              </w:rPr>
                              <w:t xml:space="preserve"> </w:t>
                            </w:r>
                            <w:r>
                              <w:rPr>
                                <w:b/>
                                <w:i/>
                                <w:color w:val="000000"/>
                                <w:sz w:val="28"/>
                              </w:rPr>
                              <w:t>and</w:t>
                            </w:r>
                            <w:r>
                              <w:rPr>
                                <w:b/>
                                <w:i/>
                                <w:color w:val="000000"/>
                                <w:spacing w:val="-3"/>
                                <w:sz w:val="28"/>
                              </w:rPr>
                              <w:t xml:space="preserve"> </w:t>
                            </w:r>
                            <w:r>
                              <w:rPr>
                                <w:b/>
                                <w:i/>
                                <w:color w:val="000000"/>
                                <w:sz w:val="28"/>
                              </w:rPr>
                              <w:t>Action</w:t>
                            </w:r>
                            <w:r>
                              <w:rPr>
                                <w:b/>
                                <w:i/>
                                <w:color w:val="000000"/>
                                <w:spacing w:val="1"/>
                                <w:sz w:val="28"/>
                              </w:rPr>
                              <w:t xml:space="preserve"> </w:t>
                            </w:r>
                            <w:r>
                              <w:rPr>
                                <w:b/>
                                <w:i/>
                                <w:color w:val="000000"/>
                                <w:sz w:val="28"/>
                              </w:rPr>
                              <w:t>Checklist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D1675B" id="docshape157" o:spid="_x0000_s1069" type="#_x0000_t202" style="position:absolute;margin-left:65.55pt;margin-top:60.6pt;width:481.05pt;height:20.4pt;z-index:1580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" fillcolor="#e6e6e6" strokecolor="#ffc000" strokeweight=".76206mm">
                <v:textbox inset="0,0,0,0">
                  <w:txbxContent>
                    <w:p w14:paraId="7BB5ACB3" w14:textId="77777777" w:rsidR="008B2EA1" w:rsidRDefault="008B2EA1">
                      <w:pPr>
                        <w:spacing w:before="20"/>
                        <w:ind w:left="108"/>
                        <w:rPr>
                          <w:b/>
                          <w:i/>
                          <w:color w:val="000000"/>
                          <w:sz w:val="28"/>
                        </w:rPr>
                      </w:pPr>
                      <w:r>
                        <w:rPr>
                          <w:b/>
                          <w:i/>
                          <w:color w:val="000000"/>
                          <w:sz w:val="28"/>
                        </w:rPr>
                        <w:t>Leadership</w:t>
                      </w:r>
                      <w:r>
                        <w:rPr>
                          <w:b/>
                          <w:i/>
                          <w:color w:val="000000"/>
                          <w:spacing w:val="-3"/>
                          <w:sz w:val="28"/>
                        </w:rPr>
                        <w:t xml:space="preserve"> </w:t>
                      </w:r>
                      <w:r>
                        <w:rPr>
                          <w:b/>
                          <w:i/>
                          <w:color w:val="000000"/>
                          <w:sz w:val="28"/>
                        </w:rPr>
                        <w:t>Skills</w:t>
                      </w:r>
                      <w:r>
                        <w:rPr>
                          <w:b/>
                          <w:i/>
                          <w:color w:val="000000"/>
                          <w:spacing w:val="-6"/>
                          <w:sz w:val="28"/>
                        </w:rPr>
                        <w:t xml:space="preserve"> </w:t>
                      </w:r>
                      <w:r>
                        <w:rPr>
                          <w:b/>
                          <w:i/>
                          <w:color w:val="000000"/>
                          <w:sz w:val="28"/>
                        </w:rPr>
                        <w:t>and</w:t>
                      </w:r>
                      <w:r>
                        <w:rPr>
                          <w:b/>
                          <w:i/>
                          <w:color w:val="000000"/>
                          <w:spacing w:val="-3"/>
                          <w:sz w:val="28"/>
                        </w:rPr>
                        <w:t xml:space="preserve"> </w:t>
                      </w:r>
                      <w:r>
                        <w:rPr>
                          <w:b/>
                          <w:i/>
                          <w:color w:val="000000"/>
                          <w:sz w:val="28"/>
                        </w:rPr>
                        <w:t>Action</w:t>
                      </w:r>
                      <w:r>
                        <w:rPr>
                          <w:b/>
                          <w:i/>
                          <w:color w:val="000000"/>
                          <w:spacing w:val="1"/>
                          <w:sz w:val="28"/>
                        </w:rPr>
                        <w:t xml:space="preserve"> </w:t>
                      </w:r>
                      <w:r>
                        <w:rPr>
                          <w:b/>
                          <w:i/>
                          <w:color w:val="000000"/>
                          <w:sz w:val="28"/>
                        </w:rPr>
                        <w:t>Checklist</w:t>
                      </w:r>
                    </w:p>
                  </w:txbxContent>
                </v:textbox>
                <w10:wrap anchorx="page" anchory="page"/>
              </v:shape>
            </w:pict>
          </mc:Fallback>
        </mc:AlternateContent>
      </w:r>
    </w:p>
    <w:p w14:paraId="2948F137" w14:textId="77777777" w:rsidR="00B135CB" w:rsidRDefault="00B135CB">
      <w:pPr>
        <w:pStyle w:val="BodyText"/>
        <w:rPr>
          <w:b/>
          <w:sz w:val="20"/>
        </w:rPr>
      </w:pPr>
    </w:p>
    <w:p w14:paraId="6E5A918F" w14:textId="77777777" w:rsidR="00B135CB" w:rsidRDefault="00B135CB">
      <w:pPr>
        <w:pStyle w:val="BodyText"/>
        <w:rPr>
          <w:b/>
          <w:sz w:val="20"/>
        </w:rPr>
      </w:pPr>
    </w:p>
    <w:p w14:paraId="238F1F33" w14:textId="77777777" w:rsidR="00B135CB" w:rsidRDefault="00B135CB">
      <w:pPr>
        <w:pStyle w:val="BodyText"/>
        <w:rPr>
          <w:b/>
          <w:sz w:val="20"/>
        </w:rPr>
      </w:pPr>
    </w:p>
    <w:p w14:paraId="44ACB1EE" w14:textId="77777777" w:rsidR="00B135CB" w:rsidRDefault="00B135CB">
      <w:pPr>
        <w:pStyle w:val="BodyText"/>
        <w:spacing w:before="1"/>
        <w:rPr>
          <w:b/>
          <w:sz w:val="10"/>
        </w:rPr>
      </w:pPr>
    </w:p>
    <w:tbl>
      <w:tblPr>
        <w:tblW w:w="0" w:type="auto"/>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45"/>
        <w:gridCol w:w="6783"/>
      </w:tblGrid>
      <w:tr w:rsidR="00B135CB" w14:paraId="45AFE8AB" w14:textId="77777777">
        <w:trPr>
          <w:trHeight w:val="465"/>
        </w:trPr>
        <w:tc>
          <w:tcPr>
            <w:tcW w:w="2645" w:type="dxa"/>
          </w:tcPr>
          <w:p w14:paraId="3032DF76" w14:textId="77777777" w:rsidR="00B135CB" w:rsidRDefault="008B2EA1">
            <w:pPr>
              <w:pStyle w:val="TableParagraph"/>
              <w:spacing w:before="68"/>
              <w:ind w:left="935" w:right="927"/>
              <w:jc w:val="center"/>
              <w:rPr>
                <w:b/>
                <w:sz w:val="28"/>
              </w:rPr>
            </w:pPr>
            <w:bookmarkStart w:id="8" w:name="_bookmark12"/>
            <w:bookmarkEnd w:id="8"/>
            <w:r>
              <w:rPr>
                <w:b/>
                <w:color w:val="FF0000"/>
                <w:sz w:val="28"/>
              </w:rPr>
              <w:t>Skills</w:t>
            </w:r>
          </w:p>
        </w:tc>
        <w:tc>
          <w:tcPr>
            <w:tcW w:w="6783" w:type="dxa"/>
          </w:tcPr>
          <w:p w14:paraId="2AB39034" w14:textId="77777777" w:rsidR="00B135CB" w:rsidRDefault="008B2EA1">
            <w:pPr>
              <w:pStyle w:val="TableParagraph"/>
              <w:spacing w:before="68"/>
              <w:ind w:left="2854" w:right="2852"/>
              <w:jc w:val="center"/>
              <w:rPr>
                <w:b/>
                <w:sz w:val="28"/>
              </w:rPr>
            </w:pPr>
            <w:r>
              <w:rPr>
                <w:b/>
                <w:color w:val="FF0000"/>
                <w:sz w:val="28"/>
              </w:rPr>
              <w:t>Actions</w:t>
            </w:r>
          </w:p>
        </w:tc>
      </w:tr>
      <w:tr w:rsidR="00B135CB" w14:paraId="54654398" w14:textId="77777777" w:rsidTr="00563F32">
        <w:trPr>
          <w:trHeight w:val="1581"/>
        </w:trPr>
        <w:tc>
          <w:tcPr>
            <w:tcW w:w="2645" w:type="dxa"/>
          </w:tcPr>
          <w:p w14:paraId="087DB06E" w14:textId="77777777" w:rsidR="00B135CB" w:rsidRDefault="00B135CB">
            <w:pPr>
              <w:pStyle w:val="TableParagraph"/>
              <w:ind w:left="0"/>
              <w:rPr>
                <w:b/>
                <w:sz w:val="24"/>
              </w:rPr>
            </w:pPr>
          </w:p>
          <w:p w14:paraId="58E62A4D" w14:textId="77777777" w:rsidR="00B135CB" w:rsidRDefault="00B135CB">
            <w:pPr>
              <w:pStyle w:val="TableParagraph"/>
              <w:spacing w:before="4"/>
              <w:ind w:left="0"/>
              <w:rPr>
                <w:b/>
                <w:sz w:val="32"/>
              </w:rPr>
            </w:pPr>
          </w:p>
          <w:p w14:paraId="10F1AA9C" w14:textId="77777777" w:rsidR="00B135CB" w:rsidRDefault="008B2EA1">
            <w:pPr>
              <w:pStyle w:val="TableParagraph"/>
              <w:ind w:left="107"/>
              <w:rPr>
                <w:b/>
                <w:sz w:val="24"/>
              </w:rPr>
            </w:pPr>
            <w:r>
              <w:rPr>
                <w:b/>
                <w:sz w:val="24"/>
              </w:rPr>
              <w:t>Leads</w:t>
            </w:r>
            <w:r>
              <w:rPr>
                <w:b/>
                <w:spacing w:val="1"/>
                <w:sz w:val="24"/>
              </w:rPr>
              <w:t xml:space="preserve"> </w:t>
            </w:r>
            <w:r>
              <w:rPr>
                <w:b/>
                <w:sz w:val="24"/>
              </w:rPr>
              <w:t>by</w:t>
            </w:r>
            <w:r>
              <w:rPr>
                <w:b/>
                <w:spacing w:val="-6"/>
                <w:sz w:val="24"/>
              </w:rPr>
              <w:t xml:space="preserve"> </w:t>
            </w:r>
            <w:r>
              <w:rPr>
                <w:b/>
                <w:sz w:val="24"/>
              </w:rPr>
              <w:t>Example</w:t>
            </w:r>
          </w:p>
        </w:tc>
        <w:tc>
          <w:tcPr>
            <w:tcW w:w="6783" w:type="dxa"/>
            <w:vAlign w:val="center"/>
          </w:tcPr>
          <w:p w14:paraId="222AE5F6" w14:textId="77777777" w:rsidR="00B135CB" w:rsidRDefault="008B2EA1" w:rsidP="00563F32">
            <w:pPr>
              <w:pStyle w:val="TableParagraph"/>
              <w:numPr>
                <w:ilvl w:val="0"/>
                <w:numId w:val="5"/>
              </w:numPr>
              <w:tabs>
                <w:tab w:val="left" w:pos="465"/>
                <w:tab w:val="left" w:pos="466"/>
              </w:tabs>
              <w:spacing w:line="290" w:lineRule="exact"/>
              <w:ind w:hanging="361"/>
              <w:rPr>
                <w:sz w:val="24"/>
              </w:rPr>
            </w:pPr>
            <w:r>
              <w:rPr>
                <w:sz w:val="24"/>
              </w:rPr>
              <w:t>Establishes</w:t>
            </w:r>
            <w:r>
              <w:rPr>
                <w:spacing w:val="-2"/>
                <w:sz w:val="24"/>
              </w:rPr>
              <w:t xml:space="preserve"> </w:t>
            </w:r>
            <w:r>
              <w:rPr>
                <w:sz w:val="24"/>
              </w:rPr>
              <w:t>safety</w:t>
            </w:r>
            <w:r>
              <w:rPr>
                <w:spacing w:val="-3"/>
                <w:sz w:val="24"/>
              </w:rPr>
              <w:t xml:space="preserve"> </w:t>
            </w:r>
            <w:r>
              <w:rPr>
                <w:sz w:val="24"/>
              </w:rPr>
              <w:t>expectations</w:t>
            </w:r>
            <w:r>
              <w:rPr>
                <w:spacing w:val="-1"/>
                <w:sz w:val="24"/>
              </w:rPr>
              <w:t xml:space="preserve"> </w:t>
            </w:r>
            <w:r>
              <w:rPr>
                <w:sz w:val="24"/>
              </w:rPr>
              <w:t>as</w:t>
            </w:r>
            <w:r>
              <w:rPr>
                <w:spacing w:val="-4"/>
                <w:sz w:val="24"/>
              </w:rPr>
              <w:t xml:space="preserve"> </w:t>
            </w:r>
            <w:r>
              <w:rPr>
                <w:sz w:val="24"/>
              </w:rPr>
              <w:t>a core</w:t>
            </w:r>
            <w:r>
              <w:rPr>
                <w:spacing w:val="-2"/>
                <w:sz w:val="24"/>
              </w:rPr>
              <w:t xml:space="preserve"> </w:t>
            </w:r>
            <w:r>
              <w:rPr>
                <w:sz w:val="24"/>
              </w:rPr>
              <w:t>value</w:t>
            </w:r>
          </w:p>
          <w:p w14:paraId="62C4C630" w14:textId="77777777" w:rsidR="00B135CB" w:rsidRDefault="008B2EA1" w:rsidP="00563F32">
            <w:pPr>
              <w:pStyle w:val="TableParagraph"/>
              <w:numPr>
                <w:ilvl w:val="0"/>
                <w:numId w:val="5"/>
              </w:numPr>
              <w:tabs>
                <w:tab w:val="left" w:pos="465"/>
                <w:tab w:val="left" w:pos="466"/>
              </w:tabs>
              <w:spacing w:line="293" w:lineRule="exact"/>
              <w:ind w:hanging="361"/>
              <w:rPr>
                <w:sz w:val="24"/>
              </w:rPr>
            </w:pPr>
            <w:r>
              <w:rPr>
                <w:sz w:val="24"/>
              </w:rPr>
              <w:t>Shares</w:t>
            </w:r>
            <w:r>
              <w:rPr>
                <w:spacing w:val="-2"/>
                <w:sz w:val="24"/>
              </w:rPr>
              <w:t xml:space="preserve"> </w:t>
            </w:r>
            <w:r>
              <w:rPr>
                <w:sz w:val="24"/>
              </w:rPr>
              <w:t>safety</w:t>
            </w:r>
            <w:r>
              <w:rPr>
                <w:spacing w:val="-4"/>
                <w:sz w:val="24"/>
              </w:rPr>
              <w:t xml:space="preserve"> </w:t>
            </w:r>
            <w:r>
              <w:rPr>
                <w:sz w:val="24"/>
              </w:rPr>
              <w:t>vision</w:t>
            </w:r>
            <w:r>
              <w:rPr>
                <w:spacing w:val="-1"/>
                <w:sz w:val="24"/>
              </w:rPr>
              <w:t xml:space="preserve"> </w:t>
            </w:r>
            <w:r>
              <w:rPr>
                <w:sz w:val="24"/>
              </w:rPr>
              <w:t>with team</w:t>
            </w:r>
            <w:r>
              <w:rPr>
                <w:spacing w:val="-3"/>
                <w:sz w:val="24"/>
              </w:rPr>
              <w:t xml:space="preserve"> </w:t>
            </w:r>
            <w:r>
              <w:rPr>
                <w:sz w:val="24"/>
              </w:rPr>
              <w:t>members</w:t>
            </w:r>
          </w:p>
          <w:p w14:paraId="31F405A4" w14:textId="77777777" w:rsidR="00B135CB" w:rsidRDefault="008B2EA1" w:rsidP="00563F32">
            <w:pPr>
              <w:pStyle w:val="TableParagraph"/>
              <w:numPr>
                <w:ilvl w:val="0"/>
                <w:numId w:val="5"/>
              </w:numPr>
              <w:tabs>
                <w:tab w:val="left" w:pos="465"/>
                <w:tab w:val="left" w:pos="466"/>
              </w:tabs>
              <w:spacing w:line="293" w:lineRule="exact"/>
              <w:ind w:hanging="361"/>
              <w:rPr>
                <w:sz w:val="24"/>
              </w:rPr>
            </w:pPr>
            <w:r>
              <w:rPr>
                <w:sz w:val="24"/>
              </w:rPr>
              <w:t>Demonstrates</w:t>
            </w:r>
            <w:r>
              <w:rPr>
                <w:spacing w:val="-5"/>
                <w:sz w:val="24"/>
              </w:rPr>
              <w:t xml:space="preserve"> </w:t>
            </w:r>
            <w:r>
              <w:rPr>
                <w:sz w:val="24"/>
              </w:rPr>
              <w:t>a</w:t>
            </w:r>
            <w:r>
              <w:rPr>
                <w:spacing w:val="-2"/>
                <w:sz w:val="24"/>
              </w:rPr>
              <w:t xml:space="preserve"> </w:t>
            </w:r>
            <w:r>
              <w:rPr>
                <w:sz w:val="24"/>
              </w:rPr>
              <w:t>positive</w:t>
            </w:r>
            <w:r>
              <w:rPr>
                <w:spacing w:val="-2"/>
                <w:sz w:val="24"/>
              </w:rPr>
              <w:t xml:space="preserve"> </w:t>
            </w:r>
            <w:r>
              <w:rPr>
                <w:sz w:val="24"/>
              </w:rPr>
              <w:t>attitude</w:t>
            </w:r>
            <w:r>
              <w:rPr>
                <w:spacing w:val="-2"/>
                <w:sz w:val="24"/>
              </w:rPr>
              <w:t xml:space="preserve"> </w:t>
            </w:r>
            <w:r>
              <w:rPr>
                <w:sz w:val="24"/>
              </w:rPr>
              <w:t>about</w:t>
            </w:r>
            <w:r>
              <w:rPr>
                <w:spacing w:val="1"/>
                <w:sz w:val="24"/>
              </w:rPr>
              <w:t xml:space="preserve"> </w:t>
            </w:r>
            <w:r>
              <w:rPr>
                <w:sz w:val="24"/>
              </w:rPr>
              <w:t>safety</w:t>
            </w:r>
          </w:p>
          <w:p w14:paraId="7989351F" w14:textId="77777777" w:rsidR="00B135CB" w:rsidRDefault="008B2EA1" w:rsidP="00563F32">
            <w:pPr>
              <w:pStyle w:val="TableParagraph"/>
              <w:numPr>
                <w:ilvl w:val="0"/>
                <w:numId w:val="5"/>
              </w:numPr>
              <w:tabs>
                <w:tab w:val="left" w:pos="465"/>
                <w:tab w:val="left" w:pos="466"/>
              </w:tabs>
              <w:spacing w:line="292" w:lineRule="exact"/>
              <w:ind w:hanging="361"/>
              <w:rPr>
                <w:sz w:val="24"/>
              </w:rPr>
            </w:pPr>
            <w:r>
              <w:rPr>
                <w:sz w:val="24"/>
              </w:rPr>
              <w:t>Walks</w:t>
            </w:r>
            <w:r>
              <w:rPr>
                <w:spacing w:val="-1"/>
                <w:sz w:val="24"/>
              </w:rPr>
              <w:t xml:space="preserve"> </w:t>
            </w:r>
            <w:r>
              <w:rPr>
                <w:sz w:val="24"/>
              </w:rPr>
              <w:t>the</w:t>
            </w:r>
            <w:r>
              <w:rPr>
                <w:spacing w:val="-2"/>
                <w:sz w:val="24"/>
              </w:rPr>
              <w:t xml:space="preserve"> </w:t>
            </w:r>
            <w:r>
              <w:rPr>
                <w:sz w:val="24"/>
              </w:rPr>
              <w:t>Talk</w:t>
            </w:r>
          </w:p>
          <w:p w14:paraId="1FC7F095" w14:textId="77777777" w:rsidR="00B135CB" w:rsidRDefault="008B2EA1" w:rsidP="00563F32">
            <w:pPr>
              <w:pStyle w:val="TableParagraph"/>
              <w:numPr>
                <w:ilvl w:val="0"/>
                <w:numId w:val="5"/>
              </w:numPr>
              <w:tabs>
                <w:tab w:val="left" w:pos="465"/>
                <w:tab w:val="left" w:pos="466"/>
              </w:tabs>
              <w:spacing w:line="292" w:lineRule="exact"/>
              <w:ind w:hanging="361"/>
              <w:rPr>
                <w:sz w:val="24"/>
              </w:rPr>
            </w:pPr>
            <w:r>
              <w:rPr>
                <w:sz w:val="24"/>
              </w:rPr>
              <w:t>Leads</w:t>
            </w:r>
            <w:r>
              <w:rPr>
                <w:spacing w:val="-1"/>
                <w:sz w:val="24"/>
              </w:rPr>
              <w:t xml:space="preserve"> </w:t>
            </w:r>
            <w:r>
              <w:rPr>
                <w:sz w:val="24"/>
              </w:rPr>
              <w:t>up</w:t>
            </w:r>
          </w:p>
        </w:tc>
      </w:tr>
      <w:tr w:rsidR="00B135CB" w14:paraId="5F0EDB64" w14:textId="77777777" w:rsidTr="00563F32">
        <w:trPr>
          <w:trHeight w:val="1839"/>
        </w:trPr>
        <w:tc>
          <w:tcPr>
            <w:tcW w:w="2645" w:type="dxa"/>
          </w:tcPr>
          <w:p w14:paraId="4BDEF24A" w14:textId="77777777" w:rsidR="00B135CB" w:rsidRDefault="00B135CB">
            <w:pPr>
              <w:pStyle w:val="TableParagraph"/>
              <w:ind w:left="0"/>
              <w:rPr>
                <w:b/>
                <w:sz w:val="24"/>
              </w:rPr>
            </w:pPr>
          </w:p>
          <w:p w14:paraId="4301D314" w14:textId="77777777" w:rsidR="00B135CB" w:rsidRDefault="00B135CB">
            <w:pPr>
              <w:pStyle w:val="TableParagraph"/>
              <w:spacing w:before="3"/>
              <w:ind w:left="0"/>
              <w:rPr>
                <w:b/>
                <w:sz w:val="25"/>
              </w:rPr>
            </w:pPr>
          </w:p>
          <w:p w14:paraId="380B8A12" w14:textId="77777777" w:rsidR="00B135CB" w:rsidRDefault="008B2EA1">
            <w:pPr>
              <w:pStyle w:val="TableParagraph"/>
              <w:ind w:left="107" w:right="600"/>
              <w:rPr>
                <w:b/>
                <w:sz w:val="24"/>
              </w:rPr>
            </w:pPr>
            <w:r>
              <w:rPr>
                <w:b/>
                <w:sz w:val="24"/>
              </w:rPr>
              <w:t>Engages and</w:t>
            </w:r>
            <w:r>
              <w:rPr>
                <w:b/>
                <w:spacing w:val="1"/>
                <w:sz w:val="24"/>
              </w:rPr>
              <w:t xml:space="preserve"> </w:t>
            </w:r>
            <w:r>
              <w:rPr>
                <w:b/>
                <w:sz w:val="24"/>
              </w:rPr>
              <w:t>Empowers Team</w:t>
            </w:r>
            <w:r>
              <w:rPr>
                <w:b/>
                <w:spacing w:val="-64"/>
                <w:sz w:val="24"/>
              </w:rPr>
              <w:t xml:space="preserve"> </w:t>
            </w:r>
            <w:r>
              <w:rPr>
                <w:b/>
                <w:sz w:val="24"/>
              </w:rPr>
              <w:t>Members</w:t>
            </w:r>
          </w:p>
        </w:tc>
        <w:tc>
          <w:tcPr>
            <w:tcW w:w="6783" w:type="dxa"/>
            <w:vAlign w:val="center"/>
          </w:tcPr>
          <w:p w14:paraId="2DBCAC48" w14:textId="77777777" w:rsidR="00B135CB" w:rsidRDefault="008B2EA1" w:rsidP="00563F32">
            <w:pPr>
              <w:pStyle w:val="TableParagraph"/>
              <w:spacing w:before="60"/>
              <w:ind w:left="105"/>
              <w:rPr>
                <w:sz w:val="24"/>
              </w:rPr>
            </w:pPr>
            <w:r>
              <w:rPr>
                <w:sz w:val="24"/>
              </w:rPr>
              <w:t>Engages,</w:t>
            </w:r>
            <w:r>
              <w:rPr>
                <w:spacing w:val="-3"/>
                <w:sz w:val="24"/>
              </w:rPr>
              <w:t xml:space="preserve"> </w:t>
            </w:r>
            <w:r>
              <w:rPr>
                <w:sz w:val="24"/>
              </w:rPr>
              <w:t>encourages,</w:t>
            </w:r>
            <w:r>
              <w:rPr>
                <w:spacing w:val="-4"/>
                <w:sz w:val="24"/>
              </w:rPr>
              <w:t xml:space="preserve"> </w:t>
            </w:r>
            <w:r>
              <w:rPr>
                <w:sz w:val="24"/>
              </w:rPr>
              <w:t>and</w:t>
            </w:r>
            <w:r>
              <w:rPr>
                <w:spacing w:val="-4"/>
                <w:sz w:val="24"/>
              </w:rPr>
              <w:t xml:space="preserve"> </w:t>
            </w:r>
            <w:r>
              <w:rPr>
                <w:sz w:val="24"/>
              </w:rPr>
              <w:t>empowers</w:t>
            </w:r>
            <w:r>
              <w:rPr>
                <w:spacing w:val="-2"/>
                <w:sz w:val="24"/>
              </w:rPr>
              <w:t xml:space="preserve"> </w:t>
            </w:r>
            <w:r>
              <w:rPr>
                <w:sz w:val="24"/>
              </w:rPr>
              <w:t>team</w:t>
            </w:r>
            <w:r>
              <w:rPr>
                <w:spacing w:val="-3"/>
                <w:sz w:val="24"/>
              </w:rPr>
              <w:t xml:space="preserve"> </w:t>
            </w:r>
            <w:r>
              <w:rPr>
                <w:sz w:val="24"/>
              </w:rPr>
              <w:t>members</w:t>
            </w:r>
            <w:r>
              <w:rPr>
                <w:spacing w:val="-3"/>
                <w:sz w:val="24"/>
              </w:rPr>
              <w:t xml:space="preserve"> </w:t>
            </w:r>
            <w:r>
              <w:rPr>
                <w:sz w:val="24"/>
              </w:rPr>
              <w:t>to</w:t>
            </w:r>
          </w:p>
          <w:p w14:paraId="3A2A1488" w14:textId="77777777" w:rsidR="00B135CB" w:rsidRDefault="008B2EA1" w:rsidP="00563F32">
            <w:pPr>
              <w:pStyle w:val="TableParagraph"/>
              <w:ind w:left="105"/>
              <w:rPr>
                <w:sz w:val="24"/>
              </w:rPr>
            </w:pPr>
            <w:r>
              <w:rPr>
                <w:sz w:val="24"/>
              </w:rPr>
              <w:t>identify</w:t>
            </w:r>
            <w:r>
              <w:rPr>
                <w:spacing w:val="-4"/>
                <w:sz w:val="24"/>
              </w:rPr>
              <w:t xml:space="preserve"> </w:t>
            </w:r>
            <w:r>
              <w:rPr>
                <w:sz w:val="24"/>
              </w:rPr>
              <w:t>and</w:t>
            </w:r>
            <w:r>
              <w:rPr>
                <w:spacing w:val="-3"/>
                <w:sz w:val="24"/>
              </w:rPr>
              <w:t xml:space="preserve"> </w:t>
            </w:r>
            <w:r>
              <w:rPr>
                <w:sz w:val="24"/>
              </w:rPr>
              <w:t>act</w:t>
            </w:r>
            <w:r>
              <w:rPr>
                <w:spacing w:val="-3"/>
                <w:sz w:val="24"/>
              </w:rPr>
              <w:t xml:space="preserve"> </w:t>
            </w:r>
            <w:r>
              <w:rPr>
                <w:sz w:val="24"/>
              </w:rPr>
              <w:t>upon</w:t>
            </w:r>
            <w:r>
              <w:rPr>
                <w:spacing w:val="-3"/>
                <w:sz w:val="24"/>
              </w:rPr>
              <w:t xml:space="preserve"> </w:t>
            </w:r>
            <w:r>
              <w:rPr>
                <w:sz w:val="24"/>
              </w:rPr>
              <w:t>unsafe</w:t>
            </w:r>
            <w:r>
              <w:rPr>
                <w:spacing w:val="-3"/>
                <w:sz w:val="24"/>
              </w:rPr>
              <w:t xml:space="preserve"> </w:t>
            </w:r>
            <w:r>
              <w:rPr>
                <w:sz w:val="24"/>
              </w:rPr>
              <w:t>situations</w:t>
            </w:r>
            <w:r>
              <w:rPr>
                <w:spacing w:val="-3"/>
                <w:sz w:val="24"/>
              </w:rPr>
              <w:t xml:space="preserve"> </w:t>
            </w:r>
            <w:r>
              <w:rPr>
                <w:sz w:val="24"/>
              </w:rPr>
              <w:t>by…</w:t>
            </w:r>
          </w:p>
          <w:p w14:paraId="7B627F18" w14:textId="77777777" w:rsidR="00B135CB" w:rsidRDefault="008B2EA1" w:rsidP="00563F32">
            <w:pPr>
              <w:pStyle w:val="TableParagraph"/>
              <w:numPr>
                <w:ilvl w:val="0"/>
                <w:numId w:val="4"/>
              </w:numPr>
              <w:tabs>
                <w:tab w:val="left" w:pos="465"/>
                <w:tab w:val="left" w:pos="466"/>
              </w:tabs>
              <w:spacing w:before="1" w:line="294" w:lineRule="exact"/>
              <w:ind w:hanging="361"/>
              <w:rPr>
                <w:sz w:val="24"/>
              </w:rPr>
            </w:pPr>
            <w:r>
              <w:rPr>
                <w:sz w:val="24"/>
              </w:rPr>
              <w:t>Reporting</w:t>
            </w:r>
            <w:r>
              <w:rPr>
                <w:spacing w:val="-3"/>
                <w:sz w:val="24"/>
              </w:rPr>
              <w:t xml:space="preserve"> </w:t>
            </w:r>
            <w:r>
              <w:rPr>
                <w:sz w:val="24"/>
              </w:rPr>
              <w:t>hazards</w:t>
            </w:r>
            <w:r>
              <w:rPr>
                <w:spacing w:val="-1"/>
                <w:sz w:val="24"/>
              </w:rPr>
              <w:t xml:space="preserve"> </w:t>
            </w:r>
            <w:r>
              <w:rPr>
                <w:sz w:val="24"/>
              </w:rPr>
              <w:t>and</w:t>
            </w:r>
            <w:r>
              <w:rPr>
                <w:spacing w:val="-3"/>
                <w:sz w:val="24"/>
              </w:rPr>
              <w:t xml:space="preserve"> </w:t>
            </w:r>
            <w:r>
              <w:rPr>
                <w:sz w:val="24"/>
              </w:rPr>
              <w:t>safety</w:t>
            </w:r>
            <w:r>
              <w:rPr>
                <w:spacing w:val="-3"/>
                <w:sz w:val="24"/>
              </w:rPr>
              <w:t xml:space="preserve"> </w:t>
            </w:r>
            <w:r>
              <w:rPr>
                <w:sz w:val="24"/>
              </w:rPr>
              <w:t>concerns</w:t>
            </w:r>
          </w:p>
          <w:p w14:paraId="0CB2A5D2" w14:textId="77777777" w:rsidR="00B135CB" w:rsidRDefault="008B2EA1" w:rsidP="00563F32">
            <w:pPr>
              <w:pStyle w:val="TableParagraph"/>
              <w:numPr>
                <w:ilvl w:val="0"/>
                <w:numId w:val="4"/>
              </w:numPr>
              <w:tabs>
                <w:tab w:val="left" w:pos="465"/>
                <w:tab w:val="left" w:pos="466"/>
              </w:tabs>
              <w:spacing w:line="293" w:lineRule="exact"/>
              <w:ind w:hanging="361"/>
              <w:rPr>
                <w:sz w:val="24"/>
              </w:rPr>
            </w:pPr>
            <w:r>
              <w:rPr>
                <w:sz w:val="24"/>
              </w:rPr>
              <w:t>Providing</w:t>
            </w:r>
            <w:r>
              <w:rPr>
                <w:spacing w:val="-3"/>
                <w:sz w:val="24"/>
              </w:rPr>
              <w:t xml:space="preserve"> </w:t>
            </w:r>
            <w:r>
              <w:rPr>
                <w:sz w:val="24"/>
              </w:rPr>
              <w:t>solutions</w:t>
            </w:r>
          </w:p>
          <w:p w14:paraId="3C90248F" w14:textId="77777777" w:rsidR="00B135CB" w:rsidRDefault="008B2EA1" w:rsidP="00563F32">
            <w:pPr>
              <w:pStyle w:val="TableParagraph"/>
              <w:numPr>
                <w:ilvl w:val="0"/>
                <w:numId w:val="4"/>
              </w:numPr>
              <w:tabs>
                <w:tab w:val="left" w:pos="465"/>
                <w:tab w:val="left" w:pos="466"/>
              </w:tabs>
              <w:spacing w:line="292" w:lineRule="exact"/>
              <w:ind w:hanging="361"/>
              <w:rPr>
                <w:sz w:val="24"/>
              </w:rPr>
            </w:pPr>
            <w:r>
              <w:rPr>
                <w:sz w:val="24"/>
              </w:rPr>
              <w:t>Reporting</w:t>
            </w:r>
            <w:r>
              <w:rPr>
                <w:spacing w:val="-2"/>
                <w:sz w:val="24"/>
              </w:rPr>
              <w:t xml:space="preserve"> </w:t>
            </w:r>
            <w:r>
              <w:rPr>
                <w:sz w:val="24"/>
              </w:rPr>
              <w:t>near misses</w:t>
            </w:r>
          </w:p>
          <w:p w14:paraId="00D74F6E" w14:textId="77777777" w:rsidR="00B135CB" w:rsidRDefault="008B2EA1" w:rsidP="00563F32">
            <w:pPr>
              <w:pStyle w:val="TableParagraph"/>
              <w:numPr>
                <w:ilvl w:val="0"/>
                <w:numId w:val="4"/>
              </w:numPr>
              <w:tabs>
                <w:tab w:val="left" w:pos="465"/>
                <w:tab w:val="left" w:pos="466"/>
              </w:tabs>
              <w:spacing w:line="292" w:lineRule="exact"/>
              <w:ind w:hanging="361"/>
              <w:rPr>
                <w:sz w:val="24"/>
              </w:rPr>
            </w:pPr>
            <w:r>
              <w:rPr>
                <w:sz w:val="24"/>
              </w:rPr>
              <w:t>Stopping</w:t>
            </w:r>
            <w:r>
              <w:rPr>
                <w:spacing w:val="-4"/>
                <w:sz w:val="24"/>
              </w:rPr>
              <w:t xml:space="preserve"> </w:t>
            </w:r>
            <w:r>
              <w:rPr>
                <w:sz w:val="24"/>
              </w:rPr>
              <w:t>work</w:t>
            </w:r>
            <w:r>
              <w:rPr>
                <w:spacing w:val="-2"/>
                <w:sz w:val="24"/>
              </w:rPr>
              <w:t xml:space="preserve"> </w:t>
            </w:r>
            <w:r>
              <w:rPr>
                <w:sz w:val="24"/>
              </w:rPr>
              <w:t>if</w:t>
            </w:r>
            <w:r>
              <w:rPr>
                <w:spacing w:val="-1"/>
                <w:sz w:val="24"/>
              </w:rPr>
              <w:t xml:space="preserve"> </w:t>
            </w:r>
            <w:r>
              <w:rPr>
                <w:sz w:val="24"/>
              </w:rPr>
              <w:t>necessary</w:t>
            </w:r>
          </w:p>
        </w:tc>
      </w:tr>
      <w:tr w:rsidR="00B135CB" w14:paraId="079D3484" w14:textId="77777777" w:rsidTr="00563F32">
        <w:trPr>
          <w:trHeight w:val="939"/>
        </w:trPr>
        <w:tc>
          <w:tcPr>
            <w:tcW w:w="2645" w:type="dxa"/>
          </w:tcPr>
          <w:p w14:paraId="58038084" w14:textId="77777777" w:rsidR="00B135CB" w:rsidRDefault="00B135CB">
            <w:pPr>
              <w:pStyle w:val="TableParagraph"/>
              <w:spacing w:before="10"/>
              <w:ind w:left="0"/>
              <w:rPr>
                <w:b/>
                <w:sz w:val="21"/>
              </w:rPr>
            </w:pPr>
          </w:p>
          <w:p w14:paraId="1966308E" w14:textId="49EB067E" w:rsidR="00B135CB" w:rsidRDefault="00AD38B8" w:rsidP="00AD38B8">
            <w:pPr>
              <w:pStyle w:val="TableParagraph"/>
              <w:spacing w:before="1"/>
              <w:ind w:left="107" w:right="187"/>
              <w:rPr>
                <w:b/>
                <w:sz w:val="24"/>
              </w:rPr>
            </w:pPr>
            <w:r>
              <w:rPr>
                <w:b/>
                <w:sz w:val="24"/>
              </w:rPr>
              <w:t>Actively Listens</w:t>
            </w:r>
            <w:r w:rsidR="008B2EA1">
              <w:rPr>
                <w:b/>
                <w:spacing w:val="-65"/>
                <w:sz w:val="24"/>
              </w:rPr>
              <w:t xml:space="preserve"> </w:t>
            </w:r>
          </w:p>
        </w:tc>
        <w:tc>
          <w:tcPr>
            <w:tcW w:w="6783" w:type="dxa"/>
            <w:vAlign w:val="center"/>
          </w:tcPr>
          <w:p w14:paraId="71988AAC" w14:textId="77777777" w:rsidR="009A13C3" w:rsidRPr="000A3050" w:rsidRDefault="00321C7B" w:rsidP="00563F32">
            <w:pPr>
              <w:pStyle w:val="TableParagraph"/>
              <w:numPr>
                <w:ilvl w:val="0"/>
                <w:numId w:val="3"/>
              </w:numPr>
              <w:tabs>
                <w:tab w:val="left" w:pos="465"/>
                <w:tab w:val="left" w:pos="466"/>
              </w:tabs>
              <w:ind w:left="562" w:hanging="461"/>
              <w:rPr>
                <w:sz w:val="24"/>
              </w:rPr>
            </w:pPr>
            <w:r w:rsidRPr="000A3050">
              <w:rPr>
                <w:sz w:val="24"/>
              </w:rPr>
              <w:t xml:space="preserve">Actively listens to </w:t>
            </w:r>
            <w:r w:rsidRPr="000A3050">
              <w:rPr>
                <w:b/>
                <w:bCs/>
                <w:sz w:val="24"/>
              </w:rPr>
              <w:t xml:space="preserve">hear </w:t>
            </w:r>
            <w:r w:rsidRPr="000A3050">
              <w:rPr>
                <w:sz w:val="24"/>
              </w:rPr>
              <w:t>what team members are saying</w:t>
            </w:r>
          </w:p>
          <w:p w14:paraId="12905722" w14:textId="77777777" w:rsidR="009C3461" w:rsidRDefault="00321C7B" w:rsidP="00563F32">
            <w:pPr>
              <w:pStyle w:val="TableParagraph"/>
              <w:numPr>
                <w:ilvl w:val="0"/>
                <w:numId w:val="3"/>
              </w:numPr>
              <w:tabs>
                <w:tab w:val="left" w:pos="465"/>
                <w:tab w:val="left" w:pos="466"/>
              </w:tabs>
              <w:ind w:left="562" w:hanging="461"/>
              <w:rPr>
                <w:sz w:val="24"/>
              </w:rPr>
            </w:pPr>
            <w:r w:rsidRPr="000A3050">
              <w:rPr>
                <w:sz w:val="24"/>
              </w:rPr>
              <w:t>Treat team members with respect when they are speaking and listen to hear what is said vs. coming up with a response</w:t>
            </w:r>
          </w:p>
          <w:p w14:paraId="379C70B9" w14:textId="65193197" w:rsidR="00B135CB" w:rsidRPr="009C3461" w:rsidRDefault="00321C7B" w:rsidP="00563F32">
            <w:pPr>
              <w:pStyle w:val="TableParagraph"/>
              <w:numPr>
                <w:ilvl w:val="0"/>
                <w:numId w:val="3"/>
              </w:numPr>
              <w:tabs>
                <w:tab w:val="left" w:pos="465"/>
                <w:tab w:val="left" w:pos="466"/>
              </w:tabs>
              <w:ind w:left="562" w:hanging="461"/>
              <w:rPr>
                <w:sz w:val="24"/>
              </w:rPr>
            </w:pPr>
            <w:r w:rsidRPr="009C3461">
              <w:rPr>
                <w:sz w:val="24"/>
              </w:rPr>
              <w:t>Pay attention to non-verbal cues and ask clarifying questions</w:t>
            </w:r>
          </w:p>
        </w:tc>
      </w:tr>
      <w:tr w:rsidR="00AD38B8" w14:paraId="69EC40FF" w14:textId="77777777" w:rsidTr="00563F32">
        <w:trPr>
          <w:trHeight w:val="1254"/>
        </w:trPr>
        <w:tc>
          <w:tcPr>
            <w:tcW w:w="2645" w:type="dxa"/>
          </w:tcPr>
          <w:p w14:paraId="1DE325B0" w14:textId="77777777" w:rsidR="00AD38B8" w:rsidRDefault="00AD38B8">
            <w:pPr>
              <w:pStyle w:val="TableParagraph"/>
              <w:spacing w:before="10"/>
              <w:ind w:left="0"/>
              <w:rPr>
                <w:b/>
                <w:sz w:val="21"/>
              </w:rPr>
            </w:pPr>
          </w:p>
          <w:p w14:paraId="229E37E1" w14:textId="4DF54434" w:rsidR="00AD38B8" w:rsidRPr="00AD38B8" w:rsidRDefault="00AD38B8" w:rsidP="00583F4D">
            <w:pPr>
              <w:pStyle w:val="TableParagraph"/>
              <w:spacing w:before="10"/>
              <w:ind w:left="142"/>
              <w:rPr>
                <w:b/>
                <w:sz w:val="24"/>
                <w:szCs w:val="24"/>
              </w:rPr>
            </w:pPr>
            <w:r w:rsidRPr="00AD38B8">
              <w:rPr>
                <w:b/>
                <w:sz w:val="24"/>
                <w:szCs w:val="24"/>
              </w:rPr>
              <w:t>Practic</w:t>
            </w:r>
            <w:r>
              <w:rPr>
                <w:b/>
                <w:sz w:val="24"/>
                <w:szCs w:val="24"/>
              </w:rPr>
              <w:t xml:space="preserve">es 3-way </w:t>
            </w:r>
            <w:r w:rsidRPr="00AD38B8">
              <w:rPr>
                <w:b/>
                <w:sz w:val="24"/>
                <w:szCs w:val="24"/>
              </w:rPr>
              <w:t>Communication</w:t>
            </w:r>
          </w:p>
        </w:tc>
        <w:tc>
          <w:tcPr>
            <w:tcW w:w="6783" w:type="dxa"/>
            <w:vAlign w:val="center"/>
          </w:tcPr>
          <w:p w14:paraId="2573B4EB" w14:textId="77777777" w:rsidR="001A5678" w:rsidRPr="001A5678" w:rsidRDefault="001A5678" w:rsidP="00563F32">
            <w:pPr>
              <w:pStyle w:val="ListParagraph"/>
              <w:numPr>
                <w:ilvl w:val="0"/>
                <w:numId w:val="3"/>
              </w:numPr>
              <w:rPr>
                <w:rFonts w:ascii="Arial" w:eastAsia="Arial" w:hAnsi="Arial" w:cs="Arial"/>
                <w:sz w:val="24"/>
              </w:rPr>
            </w:pPr>
            <w:r w:rsidRPr="001A5678">
              <w:rPr>
                <w:rFonts w:ascii="Arial" w:eastAsia="Arial" w:hAnsi="Arial" w:cs="Arial"/>
                <w:sz w:val="24"/>
              </w:rPr>
              <w:t>Is direct and concise, and makes sure s/he has the listener’s attention</w:t>
            </w:r>
          </w:p>
          <w:p w14:paraId="2AD2895B" w14:textId="4C8FE2A4" w:rsidR="00AD38B8" w:rsidRPr="000A3050" w:rsidRDefault="00321C7B" w:rsidP="00563F32">
            <w:pPr>
              <w:pStyle w:val="TableParagraph"/>
              <w:numPr>
                <w:ilvl w:val="0"/>
                <w:numId w:val="3"/>
              </w:numPr>
              <w:tabs>
                <w:tab w:val="left" w:pos="465"/>
                <w:tab w:val="left" w:pos="466"/>
              </w:tabs>
              <w:ind w:left="461"/>
              <w:rPr>
                <w:sz w:val="24"/>
              </w:rPr>
            </w:pPr>
            <w:r w:rsidRPr="000A3050">
              <w:rPr>
                <w:sz w:val="24"/>
              </w:rPr>
              <w:t>Ask</w:t>
            </w:r>
            <w:r w:rsidR="001A5678">
              <w:rPr>
                <w:sz w:val="24"/>
              </w:rPr>
              <w:t>s</w:t>
            </w:r>
            <w:r w:rsidRPr="000A3050">
              <w:rPr>
                <w:sz w:val="24"/>
              </w:rPr>
              <w:t xml:space="preserve"> team member to repeat message and clarify misunderstandings</w:t>
            </w:r>
          </w:p>
        </w:tc>
      </w:tr>
      <w:tr w:rsidR="00B135CB" w14:paraId="010B9B6F" w14:textId="77777777" w:rsidTr="00563F32">
        <w:trPr>
          <w:trHeight w:val="2116"/>
        </w:trPr>
        <w:tc>
          <w:tcPr>
            <w:tcW w:w="2645" w:type="dxa"/>
          </w:tcPr>
          <w:p w14:paraId="34F45C82" w14:textId="77777777" w:rsidR="00B135CB" w:rsidRDefault="00B135CB">
            <w:pPr>
              <w:pStyle w:val="TableParagraph"/>
              <w:ind w:left="0"/>
              <w:rPr>
                <w:b/>
                <w:sz w:val="24"/>
              </w:rPr>
            </w:pPr>
          </w:p>
          <w:p w14:paraId="1D8DB5AE" w14:textId="77777777" w:rsidR="00B135CB" w:rsidRDefault="00B135CB">
            <w:pPr>
              <w:pStyle w:val="TableParagraph"/>
              <w:spacing w:before="7"/>
              <w:ind w:left="0"/>
              <w:rPr>
                <w:b/>
                <w:sz w:val="19"/>
              </w:rPr>
            </w:pPr>
          </w:p>
          <w:p w14:paraId="607F8E81" w14:textId="3A92CFAC" w:rsidR="00B135CB" w:rsidRDefault="00583F4D">
            <w:pPr>
              <w:pStyle w:val="TableParagraph"/>
              <w:ind w:left="107" w:right="161"/>
              <w:rPr>
                <w:b/>
                <w:sz w:val="24"/>
              </w:rPr>
            </w:pPr>
            <w:r>
              <w:rPr>
                <w:b/>
                <w:sz w:val="24"/>
              </w:rPr>
              <w:t>De</w:t>
            </w:r>
            <w:r w:rsidR="008B2EA1">
              <w:rPr>
                <w:b/>
                <w:sz w:val="24"/>
              </w:rPr>
              <w:t>velops Team</w:t>
            </w:r>
            <w:r w:rsidR="008B2EA1">
              <w:rPr>
                <w:b/>
                <w:spacing w:val="1"/>
                <w:sz w:val="24"/>
              </w:rPr>
              <w:t xml:space="preserve"> </w:t>
            </w:r>
            <w:r w:rsidR="008B2EA1">
              <w:rPr>
                <w:b/>
                <w:sz w:val="24"/>
              </w:rPr>
              <w:t>Members Through</w:t>
            </w:r>
            <w:r w:rsidR="008B2EA1">
              <w:rPr>
                <w:b/>
                <w:spacing w:val="1"/>
                <w:sz w:val="24"/>
              </w:rPr>
              <w:t xml:space="preserve"> </w:t>
            </w:r>
            <w:r w:rsidR="008B2EA1">
              <w:rPr>
                <w:b/>
                <w:sz w:val="24"/>
              </w:rPr>
              <w:t>Teaching, Coaching,</w:t>
            </w:r>
            <w:r w:rsidR="008B2EA1">
              <w:rPr>
                <w:b/>
                <w:spacing w:val="-64"/>
                <w:sz w:val="24"/>
              </w:rPr>
              <w:t xml:space="preserve"> </w:t>
            </w:r>
            <w:r w:rsidR="008B2EA1">
              <w:rPr>
                <w:b/>
                <w:sz w:val="24"/>
              </w:rPr>
              <w:t>and</w:t>
            </w:r>
            <w:r w:rsidR="008B2EA1">
              <w:rPr>
                <w:b/>
                <w:spacing w:val="-1"/>
                <w:sz w:val="24"/>
              </w:rPr>
              <w:t xml:space="preserve"> </w:t>
            </w:r>
            <w:r w:rsidR="008B2EA1">
              <w:rPr>
                <w:b/>
                <w:sz w:val="24"/>
              </w:rPr>
              <w:t>Feedback</w:t>
            </w:r>
          </w:p>
        </w:tc>
        <w:tc>
          <w:tcPr>
            <w:tcW w:w="6783" w:type="dxa"/>
            <w:vAlign w:val="center"/>
          </w:tcPr>
          <w:p w14:paraId="188AD0D8" w14:textId="77777777" w:rsidR="00B135CB" w:rsidRDefault="008B2EA1" w:rsidP="00563F32">
            <w:pPr>
              <w:pStyle w:val="TableParagraph"/>
              <w:numPr>
                <w:ilvl w:val="0"/>
                <w:numId w:val="2"/>
              </w:numPr>
              <w:tabs>
                <w:tab w:val="left" w:pos="465"/>
                <w:tab w:val="left" w:pos="466"/>
              </w:tabs>
              <w:spacing w:line="290" w:lineRule="exact"/>
              <w:ind w:hanging="361"/>
              <w:rPr>
                <w:sz w:val="24"/>
              </w:rPr>
            </w:pPr>
            <w:r>
              <w:rPr>
                <w:sz w:val="24"/>
              </w:rPr>
              <w:t>Respectfully</w:t>
            </w:r>
            <w:r>
              <w:rPr>
                <w:spacing w:val="-5"/>
                <w:sz w:val="24"/>
              </w:rPr>
              <w:t xml:space="preserve"> </w:t>
            </w:r>
            <w:r>
              <w:rPr>
                <w:sz w:val="24"/>
              </w:rPr>
              <w:t>teaches</w:t>
            </w:r>
            <w:r>
              <w:rPr>
                <w:spacing w:val="-3"/>
                <w:sz w:val="24"/>
              </w:rPr>
              <w:t xml:space="preserve"> </w:t>
            </w:r>
            <w:r>
              <w:rPr>
                <w:sz w:val="24"/>
              </w:rPr>
              <w:t>and</w:t>
            </w:r>
            <w:r>
              <w:rPr>
                <w:spacing w:val="-2"/>
                <w:sz w:val="24"/>
              </w:rPr>
              <w:t xml:space="preserve"> </w:t>
            </w:r>
            <w:r>
              <w:rPr>
                <w:sz w:val="24"/>
              </w:rPr>
              <w:t>coaches</w:t>
            </w:r>
            <w:r>
              <w:rPr>
                <w:spacing w:val="-4"/>
                <w:sz w:val="24"/>
              </w:rPr>
              <w:t xml:space="preserve"> </w:t>
            </w:r>
            <w:r>
              <w:rPr>
                <w:sz w:val="24"/>
              </w:rPr>
              <w:t>workers</w:t>
            </w:r>
          </w:p>
          <w:p w14:paraId="207AAA1D" w14:textId="77777777" w:rsidR="00B135CB" w:rsidRDefault="008B2EA1" w:rsidP="00563F32">
            <w:pPr>
              <w:pStyle w:val="TableParagraph"/>
              <w:numPr>
                <w:ilvl w:val="0"/>
                <w:numId w:val="2"/>
              </w:numPr>
              <w:tabs>
                <w:tab w:val="left" w:pos="465"/>
                <w:tab w:val="left" w:pos="466"/>
              </w:tabs>
              <w:spacing w:before="4" w:line="235" w:lineRule="auto"/>
              <w:ind w:right="131"/>
              <w:rPr>
                <w:sz w:val="24"/>
              </w:rPr>
            </w:pPr>
            <w:r>
              <w:rPr>
                <w:sz w:val="24"/>
              </w:rPr>
              <w:t>Watches</w:t>
            </w:r>
            <w:r>
              <w:rPr>
                <w:spacing w:val="-2"/>
                <w:sz w:val="24"/>
              </w:rPr>
              <w:t xml:space="preserve"> </w:t>
            </w:r>
            <w:r>
              <w:rPr>
                <w:sz w:val="24"/>
              </w:rPr>
              <w:t>the</w:t>
            </w:r>
            <w:r>
              <w:rPr>
                <w:spacing w:val="-2"/>
                <w:sz w:val="24"/>
              </w:rPr>
              <w:t xml:space="preserve"> </w:t>
            </w:r>
            <w:r>
              <w:rPr>
                <w:sz w:val="24"/>
              </w:rPr>
              <w:t>learner</w:t>
            </w:r>
            <w:r>
              <w:rPr>
                <w:spacing w:val="-4"/>
                <w:sz w:val="24"/>
              </w:rPr>
              <w:t xml:space="preserve"> </w:t>
            </w:r>
            <w:r>
              <w:rPr>
                <w:sz w:val="24"/>
              </w:rPr>
              <w:t>fix</w:t>
            </w:r>
            <w:r>
              <w:rPr>
                <w:spacing w:val="-5"/>
                <w:sz w:val="24"/>
              </w:rPr>
              <w:t xml:space="preserve"> </w:t>
            </w:r>
            <w:r>
              <w:rPr>
                <w:sz w:val="24"/>
              </w:rPr>
              <w:t>the</w:t>
            </w:r>
            <w:r>
              <w:rPr>
                <w:spacing w:val="-4"/>
                <w:sz w:val="24"/>
              </w:rPr>
              <w:t xml:space="preserve"> </w:t>
            </w:r>
            <w:r>
              <w:rPr>
                <w:sz w:val="24"/>
              </w:rPr>
              <w:t>hazardous</w:t>
            </w:r>
            <w:r>
              <w:rPr>
                <w:spacing w:val="-4"/>
                <w:sz w:val="24"/>
              </w:rPr>
              <w:t xml:space="preserve"> </w:t>
            </w:r>
            <w:r>
              <w:rPr>
                <w:sz w:val="24"/>
              </w:rPr>
              <w:t>situation</w:t>
            </w:r>
            <w:r>
              <w:rPr>
                <w:spacing w:val="-2"/>
                <w:sz w:val="24"/>
              </w:rPr>
              <w:t xml:space="preserve"> </w:t>
            </w:r>
            <w:r>
              <w:rPr>
                <w:sz w:val="24"/>
              </w:rPr>
              <w:t>or</w:t>
            </w:r>
            <w:r>
              <w:rPr>
                <w:spacing w:val="-2"/>
                <w:sz w:val="24"/>
              </w:rPr>
              <w:t xml:space="preserve"> </w:t>
            </w:r>
            <w:r>
              <w:rPr>
                <w:sz w:val="24"/>
              </w:rPr>
              <w:t>perform</w:t>
            </w:r>
            <w:r>
              <w:rPr>
                <w:spacing w:val="-63"/>
                <w:sz w:val="24"/>
              </w:rPr>
              <w:t xml:space="preserve"> </w:t>
            </w:r>
            <w:r>
              <w:rPr>
                <w:sz w:val="24"/>
              </w:rPr>
              <w:t>the</w:t>
            </w:r>
            <w:r>
              <w:rPr>
                <w:spacing w:val="-1"/>
                <w:sz w:val="24"/>
              </w:rPr>
              <w:t xml:space="preserve"> </w:t>
            </w:r>
            <w:r>
              <w:rPr>
                <w:sz w:val="24"/>
              </w:rPr>
              <w:t>task to make</w:t>
            </w:r>
            <w:r>
              <w:rPr>
                <w:spacing w:val="-1"/>
                <w:sz w:val="24"/>
              </w:rPr>
              <w:t xml:space="preserve"> </w:t>
            </w:r>
            <w:r>
              <w:rPr>
                <w:sz w:val="24"/>
              </w:rPr>
              <w:t>sure it's done</w:t>
            </w:r>
            <w:r>
              <w:rPr>
                <w:spacing w:val="-1"/>
                <w:sz w:val="24"/>
              </w:rPr>
              <w:t xml:space="preserve"> </w:t>
            </w:r>
            <w:r>
              <w:rPr>
                <w:sz w:val="24"/>
              </w:rPr>
              <w:t>correctly</w:t>
            </w:r>
          </w:p>
          <w:p w14:paraId="1CDCE47E" w14:textId="77777777" w:rsidR="00B135CB" w:rsidRDefault="008B2EA1" w:rsidP="00563F32">
            <w:pPr>
              <w:pStyle w:val="TableParagraph"/>
              <w:numPr>
                <w:ilvl w:val="0"/>
                <w:numId w:val="2"/>
              </w:numPr>
              <w:tabs>
                <w:tab w:val="left" w:pos="465"/>
                <w:tab w:val="left" w:pos="466"/>
              </w:tabs>
              <w:spacing w:before="3"/>
              <w:ind w:right="517"/>
              <w:rPr>
                <w:sz w:val="24"/>
              </w:rPr>
            </w:pPr>
            <w:r>
              <w:rPr>
                <w:sz w:val="24"/>
              </w:rPr>
              <w:t>Focuses</w:t>
            </w:r>
            <w:r>
              <w:rPr>
                <w:spacing w:val="-5"/>
                <w:sz w:val="24"/>
              </w:rPr>
              <w:t xml:space="preserve"> </w:t>
            </w:r>
            <w:r>
              <w:rPr>
                <w:sz w:val="24"/>
              </w:rPr>
              <w:t>on</w:t>
            </w:r>
            <w:r>
              <w:rPr>
                <w:spacing w:val="-4"/>
                <w:sz w:val="24"/>
              </w:rPr>
              <w:t xml:space="preserve"> </w:t>
            </w:r>
            <w:r>
              <w:rPr>
                <w:sz w:val="24"/>
              </w:rPr>
              <w:t>potential</w:t>
            </w:r>
            <w:r>
              <w:rPr>
                <w:spacing w:val="-3"/>
                <w:sz w:val="24"/>
              </w:rPr>
              <w:t xml:space="preserve"> </w:t>
            </w:r>
            <w:r>
              <w:rPr>
                <w:sz w:val="24"/>
              </w:rPr>
              <w:t>consequences</w:t>
            </w:r>
            <w:r>
              <w:rPr>
                <w:spacing w:val="-2"/>
                <w:sz w:val="24"/>
              </w:rPr>
              <w:t xml:space="preserve"> </w:t>
            </w:r>
            <w:r>
              <w:rPr>
                <w:sz w:val="24"/>
              </w:rPr>
              <w:t>rather</w:t>
            </w:r>
            <w:r>
              <w:rPr>
                <w:spacing w:val="-3"/>
                <w:sz w:val="24"/>
              </w:rPr>
              <w:t xml:space="preserve"> </w:t>
            </w:r>
            <w:r>
              <w:rPr>
                <w:sz w:val="24"/>
              </w:rPr>
              <w:t>than</w:t>
            </w:r>
            <w:r>
              <w:rPr>
                <w:spacing w:val="-2"/>
                <w:sz w:val="24"/>
              </w:rPr>
              <w:t xml:space="preserve"> </w:t>
            </w:r>
            <w:r>
              <w:rPr>
                <w:sz w:val="24"/>
              </w:rPr>
              <w:t>on</w:t>
            </w:r>
            <w:r>
              <w:rPr>
                <w:spacing w:val="-2"/>
                <w:sz w:val="24"/>
              </w:rPr>
              <w:t xml:space="preserve"> </w:t>
            </w:r>
            <w:r>
              <w:rPr>
                <w:sz w:val="24"/>
              </w:rPr>
              <w:t>the</w:t>
            </w:r>
            <w:r>
              <w:rPr>
                <w:spacing w:val="-64"/>
                <w:sz w:val="24"/>
              </w:rPr>
              <w:t xml:space="preserve"> </w:t>
            </w:r>
            <w:r>
              <w:rPr>
                <w:sz w:val="24"/>
              </w:rPr>
              <w:t>team</w:t>
            </w:r>
            <w:r>
              <w:rPr>
                <w:spacing w:val="-2"/>
                <w:sz w:val="24"/>
              </w:rPr>
              <w:t xml:space="preserve"> </w:t>
            </w:r>
            <w:r>
              <w:rPr>
                <w:sz w:val="24"/>
              </w:rPr>
              <w:t>member</w:t>
            </w:r>
          </w:p>
          <w:p w14:paraId="613673F6" w14:textId="77777777" w:rsidR="00B135CB" w:rsidRDefault="008B2EA1" w:rsidP="00563F32">
            <w:pPr>
              <w:pStyle w:val="TableParagraph"/>
              <w:numPr>
                <w:ilvl w:val="0"/>
                <w:numId w:val="2"/>
              </w:numPr>
              <w:tabs>
                <w:tab w:val="left" w:pos="465"/>
                <w:tab w:val="left" w:pos="466"/>
              </w:tabs>
              <w:ind w:right="712"/>
              <w:rPr>
                <w:sz w:val="24"/>
              </w:rPr>
            </w:pPr>
            <w:r>
              <w:rPr>
                <w:sz w:val="24"/>
              </w:rPr>
              <w:t xml:space="preserve">Uses the FIST principle: </w:t>
            </w:r>
            <w:r>
              <w:rPr>
                <w:b/>
                <w:sz w:val="24"/>
              </w:rPr>
              <w:t>F</w:t>
            </w:r>
            <w:r>
              <w:rPr>
                <w:sz w:val="24"/>
              </w:rPr>
              <w:t xml:space="preserve">acts, </w:t>
            </w:r>
            <w:r>
              <w:rPr>
                <w:b/>
                <w:sz w:val="24"/>
              </w:rPr>
              <w:t>I</w:t>
            </w:r>
            <w:r>
              <w:rPr>
                <w:sz w:val="24"/>
              </w:rPr>
              <w:t xml:space="preserve">mpact, </w:t>
            </w:r>
            <w:r>
              <w:rPr>
                <w:b/>
                <w:sz w:val="24"/>
              </w:rPr>
              <w:t>S</w:t>
            </w:r>
            <w:r>
              <w:rPr>
                <w:sz w:val="24"/>
              </w:rPr>
              <w:t>uggestions,</w:t>
            </w:r>
            <w:r>
              <w:rPr>
                <w:spacing w:val="-64"/>
                <w:sz w:val="24"/>
              </w:rPr>
              <w:t xml:space="preserve"> </w:t>
            </w:r>
            <w:r>
              <w:rPr>
                <w:b/>
                <w:sz w:val="24"/>
              </w:rPr>
              <w:t>T</w:t>
            </w:r>
            <w:r>
              <w:rPr>
                <w:sz w:val="24"/>
              </w:rPr>
              <w:t>imely</w:t>
            </w:r>
          </w:p>
        </w:tc>
      </w:tr>
      <w:tr w:rsidR="00B135CB" w14:paraId="0E5F00FD" w14:textId="77777777">
        <w:trPr>
          <w:trHeight w:val="1250"/>
        </w:trPr>
        <w:tc>
          <w:tcPr>
            <w:tcW w:w="2645" w:type="dxa"/>
          </w:tcPr>
          <w:p w14:paraId="3556967D" w14:textId="77777777" w:rsidR="00B135CB" w:rsidRDefault="008B2EA1">
            <w:pPr>
              <w:pStyle w:val="TableParagraph"/>
              <w:spacing w:before="206"/>
              <w:ind w:left="107" w:right="374"/>
              <w:rPr>
                <w:b/>
                <w:sz w:val="24"/>
              </w:rPr>
            </w:pPr>
            <w:r>
              <w:rPr>
                <w:b/>
                <w:sz w:val="24"/>
              </w:rPr>
              <w:t>Recognizes Team</w:t>
            </w:r>
            <w:r>
              <w:rPr>
                <w:b/>
                <w:spacing w:val="1"/>
                <w:sz w:val="24"/>
              </w:rPr>
              <w:t xml:space="preserve"> </w:t>
            </w:r>
            <w:r>
              <w:rPr>
                <w:b/>
                <w:sz w:val="24"/>
              </w:rPr>
              <w:t>Members for a Job</w:t>
            </w:r>
            <w:r>
              <w:rPr>
                <w:b/>
                <w:spacing w:val="-64"/>
                <w:sz w:val="24"/>
              </w:rPr>
              <w:t xml:space="preserve"> </w:t>
            </w:r>
            <w:r>
              <w:rPr>
                <w:b/>
                <w:sz w:val="24"/>
              </w:rPr>
              <w:t>Well</w:t>
            </w:r>
            <w:r>
              <w:rPr>
                <w:b/>
                <w:spacing w:val="-2"/>
                <w:sz w:val="24"/>
              </w:rPr>
              <w:t xml:space="preserve"> </w:t>
            </w:r>
            <w:r>
              <w:rPr>
                <w:b/>
                <w:sz w:val="24"/>
              </w:rPr>
              <w:t>Done</w:t>
            </w:r>
          </w:p>
        </w:tc>
        <w:tc>
          <w:tcPr>
            <w:tcW w:w="6783" w:type="dxa"/>
          </w:tcPr>
          <w:p w14:paraId="55D816D9" w14:textId="77777777" w:rsidR="00B135CB" w:rsidRDefault="00B135CB">
            <w:pPr>
              <w:pStyle w:val="TableParagraph"/>
              <w:spacing w:before="3"/>
              <w:ind w:left="0"/>
              <w:rPr>
                <w:b/>
                <w:sz w:val="29"/>
              </w:rPr>
            </w:pPr>
          </w:p>
          <w:p w14:paraId="5DF15537" w14:textId="77777777" w:rsidR="00B135CB" w:rsidRDefault="008B2EA1">
            <w:pPr>
              <w:pStyle w:val="TableParagraph"/>
              <w:numPr>
                <w:ilvl w:val="0"/>
                <w:numId w:val="1"/>
              </w:numPr>
              <w:tabs>
                <w:tab w:val="left" w:pos="465"/>
                <w:tab w:val="left" w:pos="466"/>
              </w:tabs>
              <w:ind w:right="172"/>
              <w:rPr>
                <w:sz w:val="24"/>
              </w:rPr>
            </w:pPr>
            <w:r>
              <w:rPr>
                <w:sz w:val="24"/>
              </w:rPr>
              <w:t>Privately</w:t>
            </w:r>
            <w:r>
              <w:rPr>
                <w:spacing w:val="-5"/>
                <w:sz w:val="24"/>
              </w:rPr>
              <w:t xml:space="preserve"> </w:t>
            </w:r>
            <w:r>
              <w:rPr>
                <w:sz w:val="24"/>
              </w:rPr>
              <w:t>and/or</w:t>
            </w:r>
            <w:r>
              <w:rPr>
                <w:spacing w:val="-1"/>
                <w:sz w:val="24"/>
              </w:rPr>
              <w:t xml:space="preserve"> </w:t>
            </w:r>
            <w:r>
              <w:rPr>
                <w:sz w:val="24"/>
              </w:rPr>
              <w:t>publicly</w:t>
            </w:r>
            <w:r>
              <w:rPr>
                <w:spacing w:val="-4"/>
                <w:sz w:val="24"/>
              </w:rPr>
              <w:t xml:space="preserve"> </w:t>
            </w:r>
            <w:r>
              <w:rPr>
                <w:sz w:val="24"/>
              </w:rPr>
              <w:t>acknowledges</w:t>
            </w:r>
            <w:r>
              <w:rPr>
                <w:spacing w:val="-2"/>
                <w:sz w:val="24"/>
              </w:rPr>
              <w:t xml:space="preserve"> </w:t>
            </w:r>
            <w:r>
              <w:rPr>
                <w:sz w:val="24"/>
              </w:rPr>
              <w:t>team</w:t>
            </w:r>
            <w:r>
              <w:rPr>
                <w:spacing w:val="-4"/>
                <w:sz w:val="24"/>
              </w:rPr>
              <w:t xml:space="preserve"> </w:t>
            </w:r>
            <w:r>
              <w:rPr>
                <w:sz w:val="24"/>
              </w:rPr>
              <w:t>members</w:t>
            </w:r>
            <w:r>
              <w:rPr>
                <w:spacing w:val="-4"/>
                <w:sz w:val="24"/>
              </w:rPr>
              <w:t xml:space="preserve"> </w:t>
            </w:r>
            <w:r>
              <w:rPr>
                <w:sz w:val="24"/>
              </w:rPr>
              <w:t>for</w:t>
            </w:r>
            <w:r>
              <w:rPr>
                <w:spacing w:val="-64"/>
                <w:sz w:val="24"/>
              </w:rPr>
              <w:t xml:space="preserve"> </w:t>
            </w:r>
            <w:r>
              <w:rPr>
                <w:sz w:val="24"/>
              </w:rPr>
              <w:t>going</w:t>
            </w:r>
            <w:r>
              <w:rPr>
                <w:spacing w:val="-2"/>
                <w:sz w:val="24"/>
              </w:rPr>
              <w:t xml:space="preserve"> </w:t>
            </w:r>
            <w:r>
              <w:rPr>
                <w:sz w:val="24"/>
              </w:rPr>
              <w:t>above</w:t>
            </w:r>
            <w:r>
              <w:rPr>
                <w:spacing w:val="-1"/>
                <w:sz w:val="24"/>
              </w:rPr>
              <w:t xml:space="preserve"> </w:t>
            </w:r>
            <w:r>
              <w:rPr>
                <w:sz w:val="24"/>
              </w:rPr>
              <w:t>and</w:t>
            </w:r>
            <w:r>
              <w:rPr>
                <w:spacing w:val="-3"/>
                <w:sz w:val="24"/>
              </w:rPr>
              <w:t xml:space="preserve"> </w:t>
            </w:r>
            <w:r>
              <w:rPr>
                <w:sz w:val="24"/>
              </w:rPr>
              <w:t>beyond when</w:t>
            </w:r>
            <w:r>
              <w:rPr>
                <w:spacing w:val="4"/>
                <w:sz w:val="24"/>
              </w:rPr>
              <w:t xml:space="preserve"> </w:t>
            </w:r>
            <w:r>
              <w:rPr>
                <w:sz w:val="24"/>
              </w:rPr>
              <w:t>it</w:t>
            </w:r>
            <w:r>
              <w:rPr>
                <w:spacing w:val="-1"/>
                <w:sz w:val="24"/>
              </w:rPr>
              <w:t xml:space="preserve"> </w:t>
            </w:r>
            <w:r>
              <w:rPr>
                <w:sz w:val="24"/>
              </w:rPr>
              <w:t>comes to</w:t>
            </w:r>
            <w:r>
              <w:rPr>
                <w:spacing w:val="-1"/>
                <w:sz w:val="24"/>
              </w:rPr>
              <w:t xml:space="preserve"> </w:t>
            </w:r>
            <w:r>
              <w:rPr>
                <w:sz w:val="24"/>
              </w:rPr>
              <w:t>safety</w:t>
            </w:r>
          </w:p>
        </w:tc>
      </w:tr>
    </w:tbl>
    <w:p w14:paraId="5D8A2A80" w14:textId="77777777" w:rsidR="00563F32" w:rsidRDefault="00563F32" w:rsidP="00563F32">
      <w:pPr>
        <w:rPr>
          <w:sz w:val="24"/>
        </w:rPr>
        <w:sectPr w:rsidR="00563F32">
          <w:pgSz w:w="12240" w:h="15840"/>
          <w:pgMar w:top="1220" w:right="1200" w:bottom="1140" w:left="1200" w:header="0" w:footer="951" w:gutter="0"/>
          <w:cols w:space="720"/>
        </w:sectPr>
      </w:pPr>
    </w:p>
    <w:p w14:paraId="40E13FDD" w14:textId="49C14C76" w:rsidR="00573358" w:rsidRDefault="00FC6CA5" w:rsidP="00563F32">
      <w:r>
        <w:rPr>
          <w:noProof/>
        </w:rPr>
        <w:lastRenderedPageBreak/>
        <mc:AlternateContent>
          <mc:Choice Requires="wps">
            <w:drawing>
              <wp:anchor distT="0" distB="0" distL="114300" distR="114300" simplePos="0" relativeHeight="487726080" behindDoc="0" locked="0" layoutInCell="1" allowOverlap="1" wp14:anchorId="520F1832" wp14:editId="5AC35F01">
                <wp:simplePos x="0" y="0"/>
                <wp:positionH relativeFrom="margin">
                  <wp:posOffset>-7620</wp:posOffset>
                </wp:positionH>
                <wp:positionV relativeFrom="paragraph">
                  <wp:posOffset>-22225</wp:posOffset>
                </wp:positionV>
                <wp:extent cx="6217920" cy="265430"/>
                <wp:effectExtent l="0" t="0" r="11430" b="20320"/>
                <wp:wrapNone/>
                <wp:docPr id="626"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65430"/>
                        </a:xfrm>
                        <a:prstGeom prst="rect">
                          <a:avLst/>
                        </a:prstGeom>
                        <a:solidFill>
                          <a:srgbClr val="E6E6E6"/>
                        </a:solidFill>
                        <a:ln w="27434">
                          <a:solidFill>
                            <a:srgbClr val="FFC000"/>
                          </a:solidFill>
                          <a:miter lim="800000"/>
                          <a:headEnd/>
                          <a:tailEnd/>
                        </a:ln>
                      </wps:spPr>
                      <wps:txbx>
                        <w:txbxContent>
                          <w:p w14:paraId="4D1C9B99" w14:textId="77777777" w:rsidR="00563F32" w:rsidRPr="001D4FD4" w:rsidRDefault="00563F32" w:rsidP="00563F32">
                            <w:pPr>
                              <w:spacing w:before="23"/>
                              <w:ind w:left="107"/>
                              <w:rPr>
                                <w:b/>
                                <w:i/>
                                <w:color w:val="000000"/>
                                <w:sz w:val="28"/>
                              </w:rPr>
                            </w:pPr>
                            <w:r w:rsidRPr="001D4FD4">
                              <w:rPr>
                                <w:b/>
                                <w:i/>
                                <w:color w:val="000000"/>
                                <w:sz w:val="28"/>
                              </w:rPr>
                              <w:t>1.</w:t>
                            </w:r>
                            <w:r w:rsidRPr="001D4FD4">
                              <w:rPr>
                                <w:b/>
                                <w:i/>
                                <w:color w:val="000000"/>
                                <w:spacing w:val="-1"/>
                                <w:sz w:val="28"/>
                              </w:rPr>
                              <w:t xml:space="preserve"> </w:t>
                            </w:r>
                            <w:r w:rsidRPr="001D4FD4">
                              <w:rPr>
                                <w:b/>
                                <w:i/>
                                <w:color w:val="000000"/>
                                <w:sz w:val="28"/>
                              </w:rPr>
                              <w:t>DERAILING THE JOB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20F1832" id="_x0000_t202" coordsize="21600,21600" o:spt="202" path="m,l,21600r21600,l21600,xe">
                <v:stroke joinstyle="miter"/>
                <v:path gradientshapeok="t" o:connecttype="rect"/>
              </v:shapetype>
              <v:shape id="docshape510" o:spid="_x0000_s1070" type="#_x0000_t202" style="position:absolute;margin-left:-.6pt;margin-top:-1.75pt;width:489.6pt;height:20.9pt;z-index:487726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" fillcolor="#e6e6e6" strokecolor="#ffc000" strokeweight=".76206mm">
                <v:textbox inset="0,0,0,0">
                  <w:txbxContent>
                    <w:p w14:paraId="4D1C9B99" w14:textId="77777777" w:rsidR="00563F32" w:rsidRPr="001D4FD4" w:rsidRDefault="00563F32" w:rsidP="00563F32">
                      <w:pPr>
                        <w:spacing w:before="23"/>
                        <w:ind w:left="107"/>
                        <w:rPr>
                          <w:b/>
                          <w:i/>
                          <w:color w:val="000000"/>
                          <w:sz w:val="28"/>
                        </w:rPr>
                      </w:pPr>
                      <w:r w:rsidRPr="001D4FD4">
                        <w:rPr>
                          <w:b/>
                          <w:i/>
                          <w:color w:val="000000"/>
                          <w:sz w:val="28"/>
                        </w:rPr>
                        <w:t>1.</w:t>
                      </w:r>
                      <w:r w:rsidRPr="001D4FD4">
                        <w:rPr>
                          <w:b/>
                          <w:i/>
                          <w:color w:val="000000"/>
                          <w:spacing w:val="-1"/>
                          <w:sz w:val="28"/>
                        </w:rPr>
                        <w:t xml:space="preserve"> </w:t>
                      </w:r>
                      <w:r w:rsidRPr="001D4FD4">
                        <w:rPr>
                          <w:b/>
                          <w:i/>
                          <w:color w:val="000000"/>
                          <w:sz w:val="28"/>
                        </w:rPr>
                        <w:t>DERAILING THE JOB</w:t>
                      </w:r>
                    </w:p>
                  </w:txbxContent>
                </v:textbox>
                <w10:wrap anchorx="margin"/>
              </v:shape>
            </w:pict>
          </mc:Fallback>
        </mc:AlternateContent>
      </w:r>
    </w:p>
    <w:p w14:paraId="188D5C40" w14:textId="34D77C1E" w:rsidR="00563F32" w:rsidRDefault="00563F32" w:rsidP="00563F32"/>
    <w:p w14:paraId="20F787C4" w14:textId="77777777" w:rsidR="00563F32" w:rsidRPr="00264536" w:rsidRDefault="00563F32" w:rsidP="009A396A">
      <w:pPr>
        <w:pStyle w:val="BodyText"/>
        <w:ind w:left="2418" w:right="1669" w:hanging="771"/>
        <w:jc w:val="center"/>
        <w:rPr>
          <w:sz w:val="22"/>
        </w:rPr>
      </w:pPr>
      <w:r w:rsidRPr="00264536">
        <w:rPr>
          <w:sz w:val="22"/>
        </w:rPr>
        <w:t xml:space="preserve">Tomas – </w:t>
      </w:r>
      <w:r w:rsidRPr="00264536">
        <w:rPr>
          <w:i/>
          <w:sz w:val="22"/>
        </w:rPr>
        <w:t>Derby Drywall</w:t>
      </w:r>
      <w:r w:rsidRPr="00264536">
        <w:rPr>
          <w:sz w:val="22"/>
        </w:rPr>
        <w:t xml:space="preserve"> Trainee</w:t>
      </w:r>
    </w:p>
    <w:p w14:paraId="532028E8" w14:textId="77777777" w:rsidR="00563F32" w:rsidRPr="00264536" w:rsidRDefault="00563F32" w:rsidP="009A396A">
      <w:pPr>
        <w:pStyle w:val="BodyText"/>
        <w:ind w:left="2418" w:right="1669" w:hanging="771"/>
        <w:jc w:val="center"/>
        <w:rPr>
          <w:sz w:val="22"/>
        </w:rPr>
      </w:pPr>
      <w:r w:rsidRPr="00264536">
        <w:rPr>
          <w:sz w:val="22"/>
        </w:rPr>
        <w:t>Steve –</w:t>
      </w:r>
      <w:r w:rsidRPr="00264536">
        <w:rPr>
          <w:i/>
          <w:sz w:val="22"/>
        </w:rPr>
        <w:t>Derby Drywall</w:t>
      </w:r>
      <w:r w:rsidRPr="00264536">
        <w:rPr>
          <w:sz w:val="22"/>
        </w:rPr>
        <w:t xml:space="preserve"> Supervisor</w:t>
      </w:r>
    </w:p>
    <w:p w14:paraId="13CE3E83" w14:textId="77777777" w:rsidR="00563F32" w:rsidRPr="00264536" w:rsidRDefault="00563F32" w:rsidP="009A396A">
      <w:pPr>
        <w:pStyle w:val="BodyText"/>
        <w:ind w:left="2418" w:right="1669" w:hanging="771"/>
        <w:jc w:val="center"/>
        <w:rPr>
          <w:sz w:val="22"/>
        </w:rPr>
      </w:pPr>
      <w:r w:rsidRPr="00264536">
        <w:rPr>
          <w:sz w:val="22"/>
        </w:rPr>
        <w:t>Felix</w:t>
      </w:r>
      <w:r w:rsidRPr="00264536">
        <w:rPr>
          <w:spacing w:val="1"/>
          <w:sz w:val="22"/>
        </w:rPr>
        <w:t xml:space="preserve"> </w:t>
      </w:r>
      <w:r w:rsidRPr="00264536">
        <w:rPr>
          <w:sz w:val="22"/>
        </w:rPr>
        <w:t xml:space="preserve">– </w:t>
      </w:r>
      <w:r w:rsidRPr="00264536">
        <w:rPr>
          <w:i/>
          <w:sz w:val="22"/>
        </w:rPr>
        <w:t>Haglin Ho</w:t>
      </w:r>
      <w:bookmarkStart w:id="9" w:name="_GoBack"/>
      <w:bookmarkEnd w:id="9"/>
      <w:r w:rsidRPr="00264536">
        <w:rPr>
          <w:i/>
          <w:sz w:val="22"/>
        </w:rPr>
        <w:t>mebuilding</w:t>
      </w:r>
      <w:r w:rsidRPr="00264536">
        <w:rPr>
          <w:sz w:val="22"/>
        </w:rPr>
        <w:t xml:space="preserve"> Foreman</w:t>
      </w:r>
    </w:p>
    <w:p w14:paraId="6A40EAE0" w14:textId="77777777" w:rsidR="00563F32" w:rsidRPr="00264536" w:rsidRDefault="00563F32" w:rsidP="009A396A">
      <w:pPr>
        <w:pStyle w:val="BodyText"/>
        <w:ind w:left="2418" w:right="1669" w:hanging="771"/>
        <w:jc w:val="center"/>
        <w:rPr>
          <w:sz w:val="22"/>
        </w:rPr>
      </w:pPr>
      <w:r w:rsidRPr="00264536">
        <w:rPr>
          <w:sz w:val="22"/>
        </w:rPr>
        <w:t xml:space="preserve">Trevor – </w:t>
      </w:r>
      <w:r w:rsidRPr="00264536">
        <w:rPr>
          <w:i/>
          <w:sz w:val="22"/>
        </w:rPr>
        <w:t>Haglin Homebuilding</w:t>
      </w:r>
      <w:r w:rsidRPr="00264536">
        <w:rPr>
          <w:sz w:val="22"/>
        </w:rPr>
        <w:t xml:space="preserve"> Trainee</w:t>
      </w:r>
    </w:p>
    <w:p w14:paraId="577F718F" w14:textId="77777777" w:rsidR="00563F32" w:rsidRPr="00264536" w:rsidRDefault="00563F32" w:rsidP="009A396A">
      <w:pPr>
        <w:pStyle w:val="BodyText"/>
        <w:ind w:left="2418" w:right="1669" w:hanging="771"/>
        <w:jc w:val="center"/>
        <w:rPr>
          <w:sz w:val="22"/>
        </w:rPr>
      </w:pPr>
      <w:r w:rsidRPr="00264536">
        <w:rPr>
          <w:sz w:val="22"/>
        </w:rPr>
        <w:t xml:space="preserve">Ellen – </w:t>
      </w:r>
      <w:r w:rsidRPr="00264536">
        <w:rPr>
          <w:i/>
          <w:sz w:val="22"/>
        </w:rPr>
        <w:t>Haglin Homebuilding</w:t>
      </w:r>
      <w:r w:rsidRPr="00264536">
        <w:rPr>
          <w:sz w:val="22"/>
        </w:rPr>
        <w:t xml:space="preserve"> Experienced Carpenter</w:t>
      </w:r>
      <w:bookmarkStart w:id="10" w:name="derailingtheJOB"/>
      <w:bookmarkEnd w:id="10"/>
    </w:p>
    <w:p w14:paraId="4F346127" w14:textId="77777777" w:rsidR="00563F32" w:rsidRDefault="00563F32" w:rsidP="00563F32">
      <w:pPr>
        <w:spacing w:before="8"/>
        <w:ind w:left="368"/>
        <w:rPr>
          <w:b/>
          <w:color w:val="FF0000"/>
          <w:sz w:val="21"/>
          <w:szCs w:val="21"/>
        </w:rPr>
      </w:pPr>
      <w:r w:rsidRPr="00AB1585">
        <w:rPr>
          <w:noProof/>
          <w:sz w:val="21"/>
          <w:szCs w:val="21"/>
        </w:rPr>
        <mc:AlternateContent>
          <mc:Choice Requires="wps">
            <w:drawing>
              <wp:anchor distT="0" distB="0" distL="114300" distR="114300" simplePos="0" relativeHeight="487727104" behindDoc="1" locked="0" layoutInCell="1" allowOverlap="1" wp14:anchorId="72859759" wp14:editId="408FFC60">
                <wp:simplePos x="0" y="0"/>
                <wp:positionH relativeFrom="margin">
                  <wp:posOffset>-1905</wp:posOffset>
                </wp:positionH>
                <wp:positionV relativeFrom="paragraph">
                  <wp:posOffset>115570</wp:posOffset>
                </wp:positionV>
                <wp:extent cx="6217920" cy="6475228"/>
                <wp:effectExtent l="0" t="0" r="0" b="1905"/>
                <wp:wrapNone/>
                <wp:docPr id="625"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6475228"/>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CFD470" id="docshape509" o:spid="_x0000_s1026" style="position:absolute;margin-left:-.15pt;margin-top:9.1pt;width:489.6pt;height:509.85pt;z-index:-1558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" path="m9051,10485r-9042,l9,10,,10,,10485r,9l9,10494r9042,l9051,10485xm9051,l9,,,,,9r9,l9051,9r,-9xm9061,10r-9,l9052,10485r,9l9061,10494r,-9l9061,10xm9061,r-9,l9052,9r9,l9061,xe" fillcolor="#00aff0" stroked="f">
                <v:path arrowok="t" o:connecttype="custom" o:connectlocs="6210372,6783102;6175,6783102;6175,320214;0,320214;0,6783102;0,6788655;6175,6788655;6210372,6788655;6210372,6783102;6210372,314044;6175,314044;0,314044;0,319597;6175,319597;6210372,319597;6210372,314044;6217234,320214;6211058,320214;6211058,6783102;6211058,6788655;6217234,6788655;6217234,6783102;6217234,320214;6217234,314044;6211058,314044;6211058,319597;6217234,319597;6217234,314044" o:connectangles="0,0,0,0,0,0,0,0,0,0,0,0,0,0,0,0,0,0,0,0,0,0,0,0,0,0,0,0"/>
                <w10:wrap anchorx="margin"/>
              </v:shape>
            </w:pict>
          </mc:Fallback>
        </mc:AlternateContent>
      </w:r>
    </w:p>
    <w:p w14:paraId="277FE5B8" w14:textId="77777777" w:rsidR="00563F32" w:rsidRPr="009A396A" w:rsidRDefault="00563F32" w:rsidP="00563F32">
      <w:pPr>
        <w:ind w:left="368"/>
        <w:rPr>
          <w:b/>
          <w:szCs w:val="21"/>
        </w:rPr>
      </w:pPr>
      <w:r w:rsidRPr="009A396A">
        <w:rPr>
          <w:b/>
          <w:color w:val="FF0000"/>
          <w:szCs w:val="21"/>
        </w:rPr>
        <w:t>Situation</w:t>
      </w:r>
    </w:p>
    <w:p w14:paraId="3F1E6501" w14:textId="0C0A19B5" w:rsidR="00563F32" w:rsidRPr="009A396A" w:rsidRDefault="00563F32" w:rsidP="00A063DA">
      <w:pPr>
        <w:pStyle w:val="BodyText"/>
        <w:spacing w:after="240" w:line="276" w:lineRule="auto"/>
        <w:ind w:left="368" w:right="395" w:firstLine="352"/>
        <w:rPr>
          <w:sz w:val="22"/>
          <w:szCs w:val="21"/>
        </w:rPr>
      </w:pPr>
      <w:r w:rsidRPr="009A396A">
        <w:rPr>
          <w:sz w:val="22"/>
          <w:szCs w:val="21"/>
        </w:rPr>
        <w:t xml:space="preserve">A crew from the Derby Drywall company is trying to finish taping the drywall in a two-story residential home. Their supervisor, Steve, told them earlier that the job must be completed by the end of the day because they have another job starting tomorrow. </w:t>
      </w:r>
    </w:p>
    <w:p w14:paraId="344ACB72" w14:textId="15596E06" w:rsidR="00563F32" w:rsidRPr="009A396A" w:rsidRDefault="00563F32" w:rsidP="00A063DA">
      <w:pPr>
        <w:pStyle w:val="BodyText"/>
        <w:spacing w:after="240" w:line="276" w:lineRule="auto"/>
        <w:ind w:left="368" w:right="395" w:firstLine="352"/>
        <w:rPr>
          <w:sz w:val="22"/>
          <w:szCs w:val="21"/>
        </w:rPr>
      </w:pPr>
      <w:r w:rsidRPr="009A396A">
        <w:rPr>
          <w:sz w:val="22"/>
          <w:szCs w:val="21"/>
        </w:rPr>
        <w:t>Tomas, a trainee, is unable to finish his taping work on the stairwell because one of the scaffold guardrails is in his way. Keeping in mind what Steve said, Tomas removes the guardrail and finishes taping, but forgets to reinstall the guardrail before leaving for the day.</w:t>
      </w:r>
    </w:p>
    <w:p w14:paraId="22CC3C7E" w14:textId="1DAAF920" w:rsidR="00563F32" w:rsidRPr="009A396A" w:rsidRDefault="00563F32" w:rsidP="00A063DA">
      <w:pPr>
        <w:pStyle w:val="BodyText"/>
        <w:spacing w:after="240" w:line="276" w:lineRule="auto"/>
        <w:ind w:left="368" w:right="395" w:firstLine="352"/>
        <w:rPr>
          <w:sz w:val="22"/>
          <w:szCs w:val="21"/>
        </w:rPr>
      </w:pPr>
      <w:r w:rsidRPr="009A396A">
        <w:rPr>
          <w:sz w:val="22"/>
          <w:szCs w:val="21"/>
        </w:rPr>
        <w:t>When the Haglin Homebuilding carpentry crew arrives to begin installing the crown molding, Trevor, a trainee, notices the missing guardrail and tells Felix, his foreman, about it.</w:t>
      </w:r>
    </w:p>
    <w:p w14:paraId="10397B7A" w14:textId="77777777" w:rsidR="00563F32" w:rsidRPr="009A396A" w:rsidRDefault="00563F32" w:rsidP="00563F32">
      <w:pPr>
        <w:ind w:left="368"/>
        <w:rPr>
          <w:b/>
          <w:szCs w:val="21"/>
        </w:rPr>
      </w:pPr>
      <w:r w:rsidRPr="009A396A">
        <w:rPr>
          <w:b/>
          <w:color w:val="FF0000"/>
          <w:szCs w:val="21"/>
        </w:rPr>
        <w:t>Outcome</w:t>
      </w:r>
      <w:r w:rsidRPr="009A396A">
        <w:rPr>
          <w:b/>
          <w:color w:val="FF0000"/>
          <w:spacing w:val="3"/>
          <w:szCs w:val="21"/>
        </w:rPr>
        <w:t xml:space="preserve"> </w:t>
      </w:r>
      <w:r w:rsidRPr="009A396A">
        <w:rPr>
          <w:b/>
          <w:color w:val="FF0000"/>
          <w:szCs w:val="21"/>
        </w:rPr>
        <w:t>A</w:t>
      </w:r>
    </w:p>
    <w:p w14:paraId="02B2EDDC" w14:textId="5B65C729" w:rsidR="00563F32" w:rsidRPr="009A396A" w:rsidRDefault="00563F32" w:rsidP="00A063DA">
      <w:pPr>
        <w:pStyle w:val="BodyText"/>
        <w:spacing w:after="240"/>
        <w:ind w:left="368" w:right="120" w:firstLine="352"/>
        <w:rPr>
          <w:sz w:val="22"/>
          <w:szCs w:val="21"/>
        </w:rPr>
      </w:pPr>
      <w:r w:rsidRPr="009A396A">
        <w:rPr>
          <w:sz w:val="22"/>
          <w:szCs w:val="21"/>
        </w:rPr>
        <w:t xml:space="preserve">Felix thanks Trevor for letting him know and tells him to “deal with it.” Trevor isn’t sure if he should put the guardrail back up since Felix didn’t tell him to but decides it’s better to be safe than sorry. </w:t>
      </w:r>
    </w:p>
    <w:p w14:paraId="4D33E719" w14:textId="480BE52E" w:rsidR="00563F32" w:rsidRPr="009A396A" w:rsidRDefault="00563F32" w:rsidP="00A063DA">
      <w:pPr>
        <w:pStyle w:val="BodyText"/>
        <w:spacing w:after="240"/>
        <w:ind w:left="368" w:firstLine="352"/>
        <w:rPr>
          <w:sz w:val="22"/>
          <w:szCs w:val="21"/>
        </w:rPr>
      </w:pPr>
      <w:r w:rsidRPr="009A396A">
        <w:rPr>
          <w:sz w:val="22"/>
          <w:szCs w:val="21"/>
        </w:rPr>
        <w:t>Later, Felix notices that the guardrail is up, but doesn’t say anything to Trevor or any other crew members.</w:t>
      </w:r>
    </w:p>
    <w:p w14:paraId="5B358D83" w14:textId="77777777" w:rsidR="00563F32" w:rsidRPr="009A396A" w:rsidRDefault="00563F32" w:rsidP="00563F32">
      <w:pPr>
        <w:ind w:left="368"/>
        <w:rPr>
          <w:b/>
          <w:szCs w:val="21"/>
        </w:rPr>
      </w:pPr>
      <w:r w:rsidRPr="009A396A">
        <w:rPr>
          <w:b/>
          <w:color w:val="FF0000"/>
          <w:szCs w:val="21"/>
        </w:rPr>
        <w:t>Outcome</w:t>
      </w:r>
      <w:r w:rsidRPr="009A396A">
        <w:rPr>
          <w:b/>
          <w:color w:val="FF0000"/>
          <w:spacing w:val="1"/>
          <w:szCs w:val="21"/>
        </w:rPr>
        <w:t xml:space="preserve"> </w:t>
      </w:r>
      <w:r w:rsidRPr="009A396A">
        <w:rPr>
          <w:b/>
          <w:color w:val="FF0000"/>
          <w:szCs w:val="21"/>
        </w:rPr>
        <w:t>B</w:t>
      </w:r>
    </w:p>
    <w:p w14:paraId="21874F2E" w14:textId="1A0C5230" w:rsidR="00563F32" w:rsidRPr="009A396A" w:rsidRDefault="00563F32" w:rsidP="00A063DA">
      <w:pPr>
        <w:pStyle w:val="BodyText"/>
        <w:spacing w:after="240" w:line="276" w:lineRule="auto"/>
        <w:ind w:left="368" w:right="501" w:firstLine="352"/>
        <w:rPr>
          <w:sz w:val="22"/>
          <w:szCs w:val="21"/>
        </w:rPr>
      </w:pPr>
      <w:r w:rsidRPr="009A396A">
        <w:rPr>
          <w:sz w:val="22"/>
          <w:szCs w:val="21"/>
        </w:rPr>
        <w:t>Felix is surprised and asks if this has happened before. The workers nod and Ellen says she noticed the same thing last week, but she put it back up without saying anything.</w:t>
      </w:r>
    </w:p>
    <w:p w14:paraId="0304A59B" w14:textId="27AA933E" w:rsidR="00563F32" w:rsidRPr="009A396A" w:rsidRDefault="00563F32" w:rsidP="00A063DA">
      <w:pPr>
        <w:pStyle w:val="BodyText"/>
        <w:spacing w:after="240" w:line="276" w:lineRule="auto"/>
        <w:ind w:left="368" w:right="501" w:firstLine="352"/>
        <w:rPr>
          <w:sz w:val="22"/>
          <w:szCs w:val="21"/>
        </w:rPr>
      </w:pPr>
      <w:r w:rsidRPr="009A396A">
        <w:rPr>
          <w:sz w:val="22"/>
          <w:szCs w:val="21"/>
        </w:rPr>
        <w:t xml:space="preserve">Felix reminds the crew that if the guardrails aren’t attached, someone could fall and get seriously injured. He thanks Trevor and Ellen for paying attention to hazards and for speaking up. Felix says he’s going to talk to the drywall company supervisor. </w:t>
      </w:r>
    </w:p>
    <w:p w14:paraId="3338BE11" w14:textId="10EC9817" w:rsidR="00563F32" w:rsidRPr="009A396A" w:rsidRDefault="00563F32" w:rsidP="00A063DA">
      <w:pPr>
        <w:pStyle w:val="BodyText"/>
        <w:spacing w:after="240" w:line="276" w:lineRule="auto"/>
        <w:ind w:left="368" w:right="501" w:firstLine="352"/>
        <w:rPr>
          <w:sz w:val="22"/>
          <w:szCs w:val="21"/>
        </w:rPr>
      </w:pPr>
      <w:r w:rsidRPr="009A396A">
        <w:rPr>
          <w:sz w:val="22"/>
          <w:szCs w:val="21"/>
        </w:rPr>
        <w:t>Later that day, Steve, the Derby Drywall supervisor, stops by the site. Felix calls over Trevor and Ellen and tells Steve about the guardrail being removed. Steve gets defensive, exclaiming that he and his crew always put safety first! He also admits that he’s under pressure from the owner because another job started today.</w:t>
      </w:r>
    </w:p>
    <w:p w14:paraId="22E060ED" w14:textId="77777777" w:rsidR="00563F32" w:rsidRPr="009A396A" w:rsidRDefault="00563F32" w:rsidP="00563F32">
      <w:pPr>
        <w:pStyle w:val="BodyText"/>
        <w:spacing w:line="276" w:lineRule="auto"/>
        <w:ind w:left="368" w:right="501" w:firstLine="352"/>
        <w:rPr>
          <w:sz w:val="22"/>
          <w:szCs w:val="21"/>
        </w:rPr>
      </w:pPr>
      <w:r w:rsidRPr="009A396A">
        <w:rPr>
          <w:sz w:val="22"/>
          <w:szCs w:val="21"/>
        </w:rPr>
        <w:t>In a stern voice, Felix says to Steve that Derby’s actions are putting workers at risk of falling. Steve agrees but points out that his crew is unable to work easily or quickly around guardrails. Felix and Steve then work together to develop a process for ensuring that guardrails are in place at all times.</w:t>
      </w:r>
    </w:p>
    <w:p w14:paraId="493C8129" w14:textId="0D43F25E" w:rsidR="00563F32" w:rsidRPr="00A2161E" w:rsidRDefault="00563F32" w:rsidP="00563F32">
      <w:r>
        <w:br w:type="page"/>
      </w:r>
      <w:bookmarkStart w:id="11" w:name="_NOTES_FOR_SLIDE"/>
      <w:bookmarkEnd w:id="11"/>
    </w:p>
    <w:p w14:paraId="3133E4CD" w14:textId="77777777" w:rsidR="00563F32" w:rsidRDefault="00563F32" w:rsidP="00563F32">
      <w:pPr>
        <w:ind w:left="260"/>
        <w:rPr>
          <w:b/>
        </w:rPr>
      </w:pPr>
      <w:r>
        <w:rPr>
          <w:noProof/>
        </w:rPr>
        <w:lastRenderedPageBreak/>
        <mc:AlternateContent>
          <mc:Choice Requires="wps">
            <w:drawing>
              <wp:anchor distT="0" distB="0" distL="114300" distR="114300" simplePos="0" relativeHeight="487729152" behindDoc="0" locked="0" layoutInCell="1" allowOverlap="1" wp14:anchorId="4B14AAE9" wp14:editId="59C4EB7A">
                <wp:simplePos x="0" y="0"/>
                <wp:positionH relativeFrom="margin">
                  <wp:posOffset>0</wp:posOffset>
                </wp:positionH>
                <wp:positionV relativeFrom="paragraph">
                  <wp:posOffset>-104140</wp:posOffset>
                </wp:positionV>
                <wp:extent cx="6217920" cy="276447"/>
                <wp:effectExtent l="0" t="0" r="11430" b="28575"/>
                <wp:wrapNone/>
                <wp:docPr id="1042"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76447"/>
                        </a:xfrm>
                        <a:prstGeom prst="rect">
                          <a:avLst/>
                        </a:prstGeom>
                        <a:solidFill>
                          <a:srgbClr val="E6E6E6"/>
                        </a:solidFill>
                        <a:ln w="27434">
                          <a:solidFill>
                            <a:srgbClr val="FFC000"/>
                          </a:solidFill>
                          <a:miter lim="800000"/>
                          <a:headEnd/>
                          <a:tailEnd/>
                        </a:ln>
                      </wps:spPr>
                      <wps:txbx>
                        <w:txbxContent>
                          <w:p w14:paraId="3B1445FA" w14:textId="77777777" w:rsidR="00563F32" w:rsidRPr="001D4FD4" w:rsidRDefault="00563F32" w:rsidP="00563F32">
                            <w:pPr>
                              <w:spacing w:before="23"/>
                              <w:ind w:left="107"/>
                              <w:rPr>
                                <w:b/>
                                <w:i/>
                                <w:color w:val="000000"/>
                                <w:sz w:val="28"/>
                              </w:rPr>
                            </w:pPr>
                            <w:r w:rsidRPr="001D4FD4">
                              <w:rPr>
                                <w:b/>
                                <w:i/>
                                <w:color w:val="000000"/>
                                <w:sz w:val="28"/>
                              </w:rPr>
                              <w:t>2.</w:t>
                            </w:r>
                            <w:r w:rsidRPr="001D4FD4">
                              <w:rPr>
                                <w:b/>
                                <w:i/>
                                <w:color w:val="000000"/>
                                <w:spacing w:val="-1"/>
                                <w:sz w:val="28"/>
                              </w:rPr>
                              <w:t xml:space="preserve"> </w:t>
                            </w:r>
                            <w:r w:rsidRPr="001D4FD4">
                              <w:rPr>
                                <w:b/>
                                <w:i/>
                                <w:color w:val="000000"/>
                                <w:sz w:val="28"/>
                              </w:rPr>
                              <w:t>REALITY CHECK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14AAE9" id="_x0000_s1071" type="#_x0000_t202" style="position:absolute;left:0;text-align:left;margin-left:0;margin-top:-8.2pt;width:489.6pt;height:21.75pt;z-index:4877291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" fillcolor="#e6e6e6" strokecolor="#ffc000" strokeweight=".76206mm">
                <v:textbox inset="0,0,0,0">
                  <w:txbxContent>
                    <w:p w14:paraId="3B1445FA" w14:textId="77777777" w:rsidR="00563F32" w:rsidRPr="001D4FD4" w:rsidRDefault="00563F32" w:rsidP="00563F32">
                      <w:pPr>
                        <w:spacing w:before="23"/>
                        <w:ind w:left="107"/>
                        <w:rPr>
                          <w:b/>
                          <w:i/>
                          <w:color w:val="000000"/>
                          <w:sz w:val="28"/>
                        </w:rPr>
                      </w:pPr>
                      <w:r w:rsidRPr="001D4FD4">
                        <w:rPr>
                          <w:b/>
                          <w:i/>
                          <w:color w:val="000000"/>
                          <w:sz w:val="28"/>
                        </w:rPr>
                        <w:t>2.</w:t>
                      </w:r>
                      <w:r w:rsidRPr="001D4FD4">
                        <w:rPr>
                          <w:b/>
                          <w:i/>
                          <w:color w:val="000000"/>
                          <w:spacing w:val="-1"/>
                          <w:sz w:val="28"/>
                        </w:rPr>
                        <w:t xml:space="preserve"> </w:t>
                      </w:r>
                      <w:r w:rsidRPr="001D4FD4">
                        <w:rPr>
                          <w:b/>
                          <w:i/>
                          <w:color w:val="000000"/>
                          <w:sz w:val="28"/>
                        </w:rPr>
                        <w:t>REALITY CHECK</w:t>
                      </w:r>
                    </w:p>
                  </w:txbxContent>
                </v:textbox>
                <w10:wrap anchorx="margin"/>
              </v:shape>
            </w:pict>
          </mc:Fallback>
        </mc:AlternateContent>
      </w:r>
    </w:p>
    <w:p w14:paraId="2EDD5D52" w14:textId="77777777" w:rsidR="00563F32" w:rsidRDefault="00563F32" w:rsidP="00563F32">
      <w:pPr>
        <w:pStyle w:val="BodyText"/>
        <w:rPr>
          <w:b/>
          <w:sz w:val="20"/>
        </w:rPr>
      </w:pPr>
    </w:p>
    <w:p w14:paraId="409922E8" w14:textId="77777777" w:rsidR="00563F32" w:rsidRPr="009A396A" w:rsidRDefault="00563F32" w:rsidP="009A396A">
      <w:pPr>
        <w:jc w:val="center"/>
        <w:rPr>
          <w:rFonts w:eastAsia="Times New Roman"/>
          <w:sz w:val="20"/>
        </w:rPr>
      </w:pPr>
      <w:r w:rsidRPr="00F7195D">
        <w:rPr>
          <w:rFonts w:eastAsia="Yu Mincho"/>
        </w:rPr>
        <w:t xml:space="preserve"> </w:t>
      </w:r>
      <w:r w:rsidRPr="009A396A">
        <w:rPr>
          <w:rFonts w:eastAsia="Yu Mincho"/>
          <w:sz w:val="20"/>
        </w:rPr>
        <w:t xml:space="preserve">Foster – </w:t>
      </w:r>
      <w:r w:rsidRPr="009A396A">
        <w:rPr>
          <w:rFonts w:eastAsia="Yu Mincho"/>
          <w:i/>
          <w:sz w:val="20"/>
        </w:rPr>
        <w:t>Five Star Roofing</w:t>
      </w:r>
      <w:r w:rsidRPr="009A396A">
        <w:rPr>
          <w:rFonts w:eastAsia="Yu Mincho"/>
          <w:sz w:val="20"/>
        </w:rPr>
        <w:t xml:space="preserve"> Foreman</w:t>
      </w:r>
    </w:p>
    <w:p w14:paraId="4DDCF19A" w14:textId="77777777" w:rsidR="00563F32" w:rsidRPr="009A396A" w:rsidRDefault="00563F32" w:rsidP="009A396A">
      <w:pPr>
        <w:widowControl/>
        <w:autoSpaceDE/>
        <w:autoSpaceDN/>
        <w:jc w:val="center"/>
        <w:rPr>
          <w:rFonts w:eastAsia="Times New Roman"/>
          <w:sz w:val="20"/>
        </w:rPr>
      </w:pPr>
      <w:r w:rsidRPr="009A396A">
        <w:rPr>
          <w:rFonts w:eastAsia="Yu Mincho"/>
          <w:sz w:val="20"/>
        </w:rPr>
        <w:t xml:space="preserve">Eduardo – </w:t>
      </w:r>
      <w:r w:rsidRPr="009A396A">
        <w:rPr>
          <w:rFonts w:eastAsia="Yu Mincho"/>
          <w:i/>
          <w:sz w:val="20"/>
        </w:rPr>
        <w:t>Five Star Roofing</w:t>
      </w:r>
      <w:r w:rsidRPr="009A396A">
        <w:rPr>
          <w:rFonts w:eastAsia="Yu Mincho"/>
          <w:sz w:val="20"/>
        </w:rPr>
        <w:t xml:space="preserve"> Experienced worker</w:t>
      </w:r>
    </w:p>
    <w:p w14:paraId="302D7A30" w14:textId="77777777" w:rsidR="00563F32" w:rsidRPr="009A396A" w:rsidRDefault="00563F32" w:rsidP="009A396A">
      <w:pPr>
        <w:widowControl/>
        <w:autoSpaceDE/>
        <w:autoSpaceDN/>
        <w:jc w:val="center"/>
        <w:rPr>
          <w:rFonts w:eastAsia="Yu Mincho"/>
          <w:sz w:val="20"/>
        </w:rPr>
      </w:pPr>
      <w:r w:rsidRPr="009A396A">
        <w:rPr>
          <w:rFonts w:eastAsia="Yu Mincho"/>
          <w:sz w:val="20"/>
        </w:rPr>
        <w:t xml:space="preserve">Troy – </w:t>
      </w:r>
      <w:r w:rsidRPr="009A396A">
        <w:rPr>
          <w:rFonts w:eastAsia="Yu Mincho"/>
          <w:i/>
          <w:sz w:val="20"/>
        </w:rPr>
        <w:t>Five Star Roofing</w:t>
      </w:r>
      <w:r w:rsidRPr="009A396A">
        <w:rPr>
          <w:rFonts w:eastAsia="Yu Mincho"/>
          <w:sz w:val="20"/>
        </w:rPr>
        <w:t xml:space="preserve"> Trainee</w:t>
      </w:r>
      <w:bookmarkStart w:id="12" w:name="REALITYCHEck"/>
      <w:bookmarkEnd w:id="12"/>
    </w:p>
    <w:p w14:paraId="5BB543BA" w14:textId="77777777" w:rsidR="00563F32" w:rsidRPr="009A396A" w:rsidRDefault="00563F32" w:rsidP="009A396A">
      <w:pPr>
        <w:widowControl/>
        <w:autoSpaceDE/>
        <w:autoSpaceDN/>
        <w:jc w:val="center"/>
        <w:rPr>
          <w:rFonts w:eastAsia="Yu Mincho"/>
          <w:sz w:val="20"/>
        </w:rPr>
      </w:pPr>
      <w:r w:rsidRPr="009A396A">
        <w:rPr>
          <w:rFonts w:eastAsia="Yu Mincho"/>
          <w:sz w:val="20"/>
        </w:rPr>
        <w:t xml:space="preserve">Tara – </w:t>
      </w:r>
      <w:r w:rsidRPr="009A396A">
        <w:rPr>
          <w:rFonts w:eastAsia="Yu Mincho"/>
          <w:i/>
          <w:sz w:val="20"/>
        </w:rPr>
        <w:t>Five Star Roofing</w:t>
      </w:r>
      <w:r w:rsidRPr="009A396A">
        <w:rPr>
          <w:rFonts w:eastAsia="Yu Mincho"/>
          <w:sz w:val="20"/>
        </w:rPr>
        <w:t xml:space="preserve"> Trainee</w:t>
      </w:r>
    </w:p>
    <w:p w14:paraId="53F40A90" w14:textId="77777777" w:rsidR="00563F32" w:rsidRDefault="00563F32" w:rsidP="00563F32">
      <w:pPr>
        <w:spacing w:before="8"/>
        <w:ind w:left="368"/>
        <w:rPr>
          <w:b/>
          <w:color w:val="FF0000"/>
        </w:rPr>
      </w:pPr>
      <w:r>
        <w:rPr>
          <w:noProof/>
        </w:rPr>
        <mc:AlternateContent>
          <mc:Choice Requires="wps">
            <w:drawing>
              <wp:anchor distT="0" distB="0" distL="114300" distR="114300" simplePos="0" relativeHeight="487730176" behindDoc="1" locked="0" layoutInCell="1" allowOverlap="1" wp14:anchorId="1BE8A4C2" wp14:editId="07E33FE3">
                <wp:simplePos x="0" y="0"/>
                <wp:positionH relativeFrom="margin">
                  <wp:posOffset>635</wp:posOffset>
                </wp:positionH>
                <wp:positionV relativeFrom="paragraph">
                  <wp:posOffset>68580</wp:posOffset>
                </wp:positionV>
                <wp:extent cx="6217920" cy="7250608"/>
                <wp:effectExtent l="0" t="0" r="0" b="7620"/>
                <wp:wrapNone/>
                <wp:docPr id="734"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7250608"/>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0F99F" id="docshape509" o:spid="_x0000_s1026" style="position:absolute;margin-left:.05pt;margin-top:5.4pt;width:489.6pt;height:570.9pt;z-index:-15586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" path="m9051,10485r-9042,l9,10,,10,,10485r,9l9,10494r9042,l9051,10485xm9051,l9,,,,,9r9,l9051,9r,-9xm9061,10r-9,l9052,10485r,9l9061,10494r,-9l9061,10xm9061,r-9,l9052,9r9,l9061,xe" fillcolor="#00aff0" stroked="f">
                <v:path arrowok="t" o:connecttype="custom" o:connectlocs="6210372,7595349;6175,7595349;6175,358558;0,358558;0,7595349;0,7601566;6175,7601566;6210372,7601566;6210372,7595349;6210372,351649;6175,351649;0,351649;0,357867;6175,357867;6210372,357867;6210372,351649;6217234,358558;6211058,358558;6211058,7595349;6211058,7601566;6217234,7601566;6217234,7595349;6217234,358558;6217234,351649;6211058,351649;6211058,357867;6217234,357867;6217234,351649" o:connectangles="0,0,0,0,0,0,0,0,0,0,0,0,0,0,0,0,0,0,0,0,0,0,0,0,0,0,0,0"/>
                <w10:wrap anchorx="margin"/>
              </v:shape>
            </w:pict>
          </mc:Fallback>
        </mc:AlternateContent>
      </w:r>
    </w:p>
    <w:p w14:paraId="544627E7" w14:textId="77777777" w:rsidR="00563F32" w:rsidRPr="00EA63DB" w:rsidRDefault="00563F32" w:rsidP="00563F32">
      <w:pPr>
        <w:spacing w:before="8"/>
        <w:ind w:left="368"/>
        <w:rPr>
          <w:b/>
          <w:sz w:val="20"/>
          <w:szCs w:val="20"/>
        </w:rPr>
      </w:pPr>
      <w:r w:rsidRPr="00EA63DB">
        <w:rPr>
          <w:b/>
          <w:color w:val="FF0000"/>
          <w:sz w:val="20"/>
          <w:szCs w:val="20"/>
        </w:rPr>
        <w:t>Situation</w:t>
      </w:r>
    </w:p>
    <w:p w14:paraId="180E25D7" w14:textId="51722F33" w:rsidR="00563F32" w:rsidRPr="00EA63DB" w:rsidRDefault="00563F32" w:rsidP="00A063DA">
      <w:pPr>
        <w:pStyle w:val="BodyText"/>
        <w:spacing w:before="39" w:after="240" w:line="276" w:lineRule="auto"/>
        <w:ind w:left="368" w:right="885" w:firstLine="352"/>
        <w:jc w:val="both"/>
        <w:rPr>
          <w:sz w:val="20"/>
          <w:szCs w:val="20"/>
        </w:rPr>
      </w:pPr>
      <w:r w:rsidRPr="00EA63DB">
        <w:rPr>
          <w:sz w:val="20"/>
          <w:szCs w:val="20"/>
        </w:rPr>
        <w:t>As Eduardo, an experienced roofer, arrives at the worksite, he sees trainees Troy and Tara start to climb onto the roof to begin their work. Eduardo asks if they’ve secured the ladder and inspected all of the fall protection harnesses, anchor points, and lines they’ll be using.</w:t>
      </w:r>
    </w:p>
    <w:p w14:paraId="1391DF83" w14:textId="3F023F4E" w:rsidR="00563F32" w:rsidRPr="00EA63DB" w:rsidRDefault="00563F32" w:rsidP="00A063DA">
      <w:pPr>
        <w:pStyle w:val="BodyText"/>
        <w:spacing w:after="240" w:line="276" w:lineRule="auto"/>
        <w:ind w:left="368" w:right="978" w:firstLine="352"/>
        <w:rPr>
          <w:sz w:val="20"/>
          <w:szCs w:val="20"/>
        </w:rPr>
      </w:pPr>
      <w:r w:rsidRPr="00EA63DB">
        <w:rPr>
          <w:sz w:val="20"/>
          <w:szCs w:val="20"/>
        </w:rPr>
        <w:t>Troy snaps back, saying they’d just put the ladder up and the rest of the equipment was checked yesterday. Tara chimes in, saying she’s sure it’s all fine.</w:t>
      </w:r>
    </w:p>
    <w:p w14:paraId="5E386673" w14:textId="77777777" w:rsidR="00563F32" w:rsidRPr="00EA63DB" w:rsidRDefault="00563F32" w:rsidP="00563F32">
      <w:pPr>
        <w:spacing w:before="1"/>
        <w:ind w:left="368"/>
        <w:rPr>
          <w:b/>
          <w:sz w:val="20"/>
          <w:szCs w:val="20"/>
        </w:rPr>
      </w:pPr>
      <w:r w:rsidRPr="00EA63DB">
        <w:rPr>
          <w:b/>
          <w:color w:val="FF0000"/>
          <w:sz w:val="20"/>
          <w:szCs w:val="20"/>
        </w:rPr>
        <w:t>Outcome</w:t>
      </w:r>
      <w:r w:rsidRPr="00EA63DB">
        <w:rPr>
          <w:b/>
          <w:color w:val="FF0000"/>
          <w:spacing w:val="3"/>
          <w:sz w:val="20"/>
          <w:szCs w:val="20"/>
        </w:rPr>
        <w:t xml:space="preserve"> </w:t>
      </w:r>
      <w:r w:rsidRPr="00EA63DB">
        <w:rPr>
          <w:b/>
          <w:color w:val="FF0000"/>
          <w:sz w:val="20"/>
          <w:szCs w:val="20"/>
        </w:rPr>
        <w:t>A</w:t>
      </w:r>
    </w:p>
    <w:p w14:paraId="34BF3D05" w14:textId="77777777" w:rsidR="00563F32" w:rsidRPr="00EA63DB" w:rsidRDefault="00563F32" w:rsidP="00563F32">
      <w:pPr>
        <w:pStyle w:val="BodyText"/>
        <w:spacing w:before="37"/>
        <w:ind w:left="368" w:firstLine="352"/>
        <w:rPr>
          <w:sz w:val="20"/>
          <w:szCs w:val="20"/>
        </w:rPr>
      </w:pPr>
      <w:r w:rsidRPr="00EA63DB">
        <w:rPr>
          <w:sz w:val="20"/>
          <w:szCs w:val="20"/>
        </w:rPr>
        <w:t>Eduardo shrugs. The job has a short timeline and yesterday’s check is probably okay. He</w:t>
      </w:r>
    </w:p>
    <w:p w14:paraId="0D5362DE" w14:textId="01EAAC57" w:rsidR="00563F32" w:rsidRPr="00EA63DB" w:rsidRDefault="00563F32" w:rsidP="00A063DA">
      <w:pPr>
        <w:pStyle w:val="BodyText"/>
        <w:spacing w:before="37" w:after="240"/>
        <w:ind w:left="368"/>
        <w:rPr>
          <w:sz w:val="20"/>
          <w:szCs w:val="20"/>
        </w:rPr>
      </w:pPr>
      <w:r w:rsidRPr="00EA63DB">
        <w:rPr>
          <w:sz w:val="20"/>
          <w:szCs w:val="20"/>
        </w:rPr>
        <w:t xml:space="preserve"> tells Troy and Tara to get up on the roof and get started.</w:t>
      </w:r>
    </w:p>
    <w:p w14:paraId="717226C7" w14:textId="1E144AC2" w:rsidR="00563F32" w:rsidRPr="00EA63DB" w:rsidRDefault="00563F32" w:rsidP="00A063DA">
      <w:pPr>
        <w:pStyle w:val="BodyText"/>
        <w:spacing w:before="37" w:after="240" w:line="276" w:lineRule="auto"/>
        <w:ind w:left="368" w:right="380" w:firstLine="352"/>
        <w:rPr>
          <w:sz w:val="20"/>
          <w:szCs w:val="20"/>
        </w:rPr>
      </w:pPr>
      <w:r w:rsidRPr="00EA63DB">
        <w:rPr>
          <w:sz w:val="20"/>
          <w:szCs w:val="20"/>
        </w:rPr>
        <w:t>Troy reaches the roof and connects his harness to the roof anchor line. As he walks across the roof to retrieve some shingles, he stumbles, but catches himself before falling. Relieved that he is OK after this close call, Troy inspects the anchor line and notices a section that is badly frayed. He realizes that if he had fallen, the anchor line might have snapped and he could have been seriously injured.</w:t>
      </w:r>
    </w:p>
    <w:p w14:paraId="43468F90" w14:textId="77777777" w:rsidR="00563F32" w:rsidRPr="00EA63DB" w:rsidRDefault="00563F32" w:rsidP="00563F32">
      <w:pPr>
        <w:ind w:left="368"/>
        <w:rPr>
          <w:b/>
          <w:sz w:val="20"/>
          <w:szCs w:val="20"/>
        </w:rPr>
      </w:pPr>
      <w:r w:rsidRPr="00EA63DB">
        <w:rPr>
          <w:b/>
          <w:color w:val="FF0000"/>
          <w:sz w:val="20"/>
          <w:szCs w:val="20"/>
        </w:rPr>
        <w:t>Outcome</w:t>
      </w:r>
      <w:r w:rsidRPr="00EA63DB">
        <w:rPr>
          <w:b/>
          <w:color w:val="FF0000"/>
          <w:spacing w:val="1"/>
          <w:sz w:val="20"/>
          <w:szCs w:val="20"/>
        </w:rPr>
        <w:t xml:space="preserve"> </w:t>
      </w:r>
      <w:r w:rsidRPr="00EA63DB">
        <w:rPr>
          <w:b/>
          <w:color w:val="FF0000"/>
          <w:sz w:val="20"/>
          <w:szCs w:val="20"/>
        </w:rPr>
        <w:t>B</w:t>
      </w:r>
    </w:p>
    <w:p w14:paraId="2C60B82C" w14:textId="3E876A85" w:rsidR="00563F32" w:rsidRPr="00EA63DB" w:rsidRDefault="00563F32" w:rsidP="00A063DA">
      <w:pPr>
        <w:pStyle w:val="BodyText"/>
        <w:spacing w:before="40" w:after="240" w:line="276" w:lineRule="auto"/>
        <w:ind w:left="368" w:right="501" w:firstLine="352"/>
        <w:rPr>
          <w:sz w:val="20"/>
          <w:szCs w:val="20"/>
        </w:rPr>
      </w:pPr>
      <w:r w:rsidRPr="00EA63DB">
        <w:rPr>
          <w:sz w:val="20"/>
          <w:szCs w:val="20"/>
        </w:rPr>
        <w:t>Troy and Tara’s reaction makes Eduardo wonder if they actually know how to inspect the fall protection equipment. Or worse, maybe they think it’s okay to cut corners. He tells them that even though they checked the harnesses, anchor points, and lines the day before, their company requires them to be checked every day, since their fall protection equipment is what keeps them from being injured. Eduardo tells Foster, the foreman, his concerns and suggests it might be a good time to have a huddle to discuss procedures and expectations.</w:t>
      </w:r>
    </w:p>
    <w:p w14:paraId="583E9E31" w14:textId="095F5CDD" w:rsidR="00563F32" w:rsidRPr="00EA63DB" w:rsidRDefault="00563F32" w:rsidP="00A063DA">
      <w:pPr>
        <w:pStyle w:val="BodyText"/>
        <w:spacing w:before="1" w:after="240" w:line="276" w:lineRule="auto"/>
        <w:ind w:left="368" w:right="415" w:firstLine="352"/>
        <w:rPr>
          <w:sz w:val="20"/>
          <w:szCs w:val="20"/>
        </w:rPr>
      </w:pPr>
      <w:r w:rsidRPr="00EA63DB">
        <w:rPr>
          <w:sz w:val="20"/>
          <w:szCs w:val="20"/>
        </w:rPr>
        <w:t>Foster agrees, calls the crew together, and asks them to bring their fall protection equipment with them. He asks Tara and Troy to explain the process for checking the harnesses, anchor points and lines. After a minute or so, Troy admits that they’re not 100% sure what to look for because they’ve always trusted others to check. Rather than being angry, Foster thanks him for being honest and then carefully goes over the OSHA rules and manufacturer's recommendations for checking equipment. When he’s done, he asks Troy and Tara to take turns repeating the rules and demonstrating how to inspect everything.</w:t>
      </w:r>
    </w:p>
    <w:p w14:paraId="562F84A5" w14:textId="442CDB5C" w:rsidR="00563F32" w:rsidRPr="00F4606C" w:rsidRDefault="00563F32" w:rsidP="00A063DA">
      <w:pPr>
        <w:pStyle w:val="BodyText"/>
        <w:spacing w:after="240" w:line="276" w:lineRule="auto"/>
        <w:ind w:left="368" w:right="395" w:firstLine="352"/>
        <w:rPr>
          <w:sz w:val="20"/>
          <w:szCs w:val="20"/>
        </w:rPr>
      </w:pPr>
      <w:r w:rsidRPr="00EA63DB">
        <w:rPr>
          <w:sz w:val="20"/>
          <w:szCs w:val="20"/>
        </w:rPr>
        <w:t>While doing his checks, Troy finds that part of his anchor line is frayed and shows everyone. As a group, they discuss why this is dangerous and how it reinforces why all</w:t>
      </w:r>
      <w:r w:rsidRPr="002A2DF0">
        <w:t xml:space="preserve"> </w:t>
      </w:r>
      <w:r w:rsidRPr="00F4606C">
        <w:rPr>
          <w:sz w:val="20"/>
          <w:szCs w:val="20"/>
        </w:rPr>
        <w:t>equipment must be inspected daily. Foster then watches Troy inspect a new anchor line and properly connect it.</w:t>
      </w:r>
    </w:p>
    <w:p w14:paraId="7800A05B" w14:textId="29A5A91C" w:rsidR="009A396A" w:rsidRDefault="00563F32" w:rsidP="00563F32">
      <w:pPr>
        <w:pStyle w:val="BodyText"/>
        <w:spacing w:line="276" w:lineRule="auto"/>
        <w:ind w:left="368" w:right="395" w:firstLine="352"/>
        <w:rPr>
          <w:sz w:val="20"/>
          <w:szCs w:val="20"/>
        </w:rPr>
      </w:pPr>
      <w:r w:rsidRPr="00F4606C">
        <w:rPr>
          <w:sz w:val="20"/>
          <w:szCs w:val="20"/>
        </w:rPr>
        <w:t>Foster tells them again how much he appreciates their good work, and for admitting when they didn’t know how to do something, particularly when it could have such serious safety consequences. Then Tara surprises Foster by thanking him for recognizing their value as team members, and for saying so</w:t>
      </w:r>
      <w:r>
        <w:rPr>
          <w:sz w:val="20"/>
          <w:szCs w:val="20"/>
        </w:rPr>
        <w:t>.</w:t>
      </w:r>
    </w:p>
    <w:p w14:paraId="53556C4A" w14:textId="77777777" w:rsidR="009A396A" w:rsidRDefault="009A396A">
      <w:pPr>
        <w:rPr>
          <w:sz w:val="20"/>
          <w:szCs w:val="20"/>
        </w:rPr>
      </w:pPr>
      <w:r>
        <w:rPr>
          <w:sz w:val="20"/>
          <w:szCs w:val="20"/>
        </w:rPr>
        <w:br w:type="page"/>
      </w:r>
    </w:p>
    <w:p w14:paraId="3F5B38FA" w14:textId="64045987" w:rsidR="00563F32" w:rsidRPr="00DC0ECE" w:rsidRDefault="009A396A" w:rsidP="00563F32">
      <w:pPr>
        <w:pStyle w:val="BodyText"/>
        <w:spacing w:line="276" w:lineRule="auto"/>
        <w:ind w:left="368" w:right="395" w:firstLine="352"/>
        <w:rPr>
          <w:sz w:val="20"/>
          <w:szCs w:val="20"/>
        </w:rPr>
      </w:pPr>
      <w:r>
        <w:rPr>
          <w:noProof/>
        </w:rPr>
        <w:lastRenderedPageBreak/>
        <mc:AlternateContent>
          <mc:Choice Requires="wps">
            <w:drawing>
              <wp:anchor distT="0" distB="0" distL="114300" distR="114300" simplePos="0" relativeHeight="487732224" behindDoc="0" locked="0" layoutInCell="1" allowOverlap="1" wp14:anchorId="57B50890" wp14:editId="26F2036B">
                <wp:simplePos x="0" y="0"/>
                <wp:positionH relativeFrom="margin">
                  <wp:posOffset>0</wp:posOffset>
                </wp:positionH>
                <wp:positionV relativeFrom="paragraph">
                  <wp:posOffset>-27940</wp:posOffset>
                </wp:positionV>
                <wp:extent cx="6217920" cy="276225"/>
                <wp:effectExtent l="0" t="0" r="11430" b="28575"/>
                <wp:wrapNone/>
                <wp:docPr id="1049" name="docshape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76225"/>
                        </a:xfrm>
                        <a:prstGeom prst="rect">
                          <a:avLst/>
                        </a:prstGeom>
                        <a:solidFill>
                          <a:srgbClr val="E6E6E6"/>
                        </a:solidFill>
                        <a:ln w="27434">
                          <a:solidFill>
                            <a:srgbClr val="FFC000"/>
                          </a:solidFill>
                          <a:miter lim="800000"/>
                          <a:headEnd/>
                          <a:tailEnd/>
                        </a:ln>
                      </wps:spPr>
                      <wps:txbx>
                        <w:txbxContent>
                          <w:p w14:paraId="3108C230" w14:textId="77777777" w:rsidR="00563F32" w:rsidRDefault="00563F32" w:rsidP="00563F32">
                            <w:pPr>
                              <w:spacing w:before="21"/>
                              <w:ind w:left="107"/>
                              <w:rPr>
                                <w:b/>
                                <w:i/>
                                <w:color w:val="000000"/>
                                <w:sz w:val="28"/>
                              </w:rPr>
                            </w:pPr>
                            <w:r>
                              <w:rPr>
                                <w:b/>
                                <w:i/>
                                <w:color w:val="000000"/>
                                <w:sz w:val="28"/>
                              </w:rPr>
                              <w:t>3.</w:t>
                            </w:r>
                            <w:r>
                              <w:rPr>
                                <w:b/>
                                <w:i/>
                                <w:color w:val="000000"/>
                                <w:spacing w:val="1"/>
                                <w:sz w:val="28"/>
                              </w:rPr>
                              <w:t xml:space="preserve"> </w:t>
                            </w:r>
                            <w:r>
                              <w:rPr>
                                <w:b/>
                                <w:i/>
                                <w:color w:val="000000"/>
                                <w:sz w:val="28"/>
                              </w:rPr>
                              <w:t>COVER</w:t>
                            </w:r>
                            <w:r>
                              <w:rPr>
                                <w:b/>
                                <w:i/>
                                <w:color w:val="000000"/>
                                <w:spacing w:val="-2"/>
                                <w:sz w:val="28"/>
                              </w:rPr>
                              <w:t xml:space="preserve"> </w:t>
                            </w:r>
                            <w:r>
                              <w:rPr>
                                <w:b/>
                                <w:i/>
                                <w:color w:val="000000"/>
                                <w:sz w:val="28"/>
                              </w:rPr>
                              <w:t>UP!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50890" id="docshape195" o:spid="_x0000_s1072" type="#_x0000_t202" style="position:absolute;left:0;text-align:left;margin-left:0;margin-top:-2.2pt;width:489.6pt;height:21.75pt;z-index:487732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" fillcolor="#e6e6e6" strokecolor="#ffc000" strokeweight=".76206mm">
                <v:textbox inset="0,0,0,0">
                  <w:txbxContent>
                    <w:p w14:paraId="3108C230" w14:textId="77777777" w:rsidR="00563F32" w:rsidRDefault="00563F32" w:rsidP="00563F32">
                      <w:pPr>
                        <w:spacing w:before="21"/>
                        <w:ind w:left="107"/>
                        <w:rPr>
                          <w:b/>
                          <w:i/>
                          <w:color w:val="000000"/>
                          <w:sz w:val="28"/>
                        </w:rPr>
                      </w:pPr>
                      <w:r>
                        <w:rPr>
                          <w:b/>
                          <w:i/>
                          <w:color w:val="000000"/>
                          <w:sz w:val="28"/>
                        </w:rPr>
                        <w:t>3.</w:t>
                      </w:r>
                      <w:r>
                        <w:rPr>
                          <w:b/>
                          <w:i/>
                          <w:color w:val="000000"/>
                          <w:spacing w:val="1"/>
                          <w:sz w:val="28"/>
                        </w:rPr>
                        <w:t xml:space="preserve"> </w:t>
                      </w:r>
                      <w:r>
                        <w:rPr>
                          <w:b/>
                          <w:i/>
                          <w:color w:val="000000"/>
                          <w:sz w:val="28"/>
                        </w:rPr>
                        <w:t>COVER</w:t>
                      </w:r>
                      <w:r>
                        <w:rPr>
                          <w:b/>
                          <w:i/>
                          <w:color w:val="000000"/>
                          <w:spacing w:val="-2"/>
                          <w:sz w:val="28"/>
                        </w:rPr>
                        <w:t xml:space="preserve"> </w:t>
                      </w:r>
                      <w:r>
                        <w:rPr>
                          <w:b/>
                          <w:i/>
                          <w:color w:val="000000"/>
                          <w:sz w:val="28"/>
                        </w:rPr>
                        <w:t>UP!</w:t>
                      </w:r>
                    </w:p>
                  </w:txbxContent>
                </v:textbox>
                <w10:wrap anchorx="margin"/>
              </v:shape>
            </w:pict>
          </mc:Fallback>
        </mc:AlternateContent>
      </w:r>
    </w:p>
    <w:p w14:paraId="380E6C54" w14:textId="3BEF3D02" w:rsidR="00563F32" w:rsidRPr="00DC0ECE" w:rsidRDefault="00563F32" w:rsidP="00563F32">
      <w:pPr>
        <w:pStyle w:val="BodyText"/>
        <w:spacing w:line="276" w:lineRule="auto"/>
        <w:ind w:right="395"/>
        <w:rPr>
          <w:sz w:val="20"/>
          <w:szCs w:val="20"/>
        </w:rPr>
      </w:pPr>
    </w:p>
    <w:p w14:paraId="29D5FA78" w14:textId="77777777" w:rsidR="00563F32" w:rsidRDefault="00563F32" w:rsidP="009A396A">
      <w:pPr>
        <w:ind w:left="2761" w:right="2795" w:hanging="2"/>
        <w:jc w:val="center"/>
        <w:rPr>
          <w:spacing w:val="1"/>
        </w:rPr>
      </w:pPr>
      <w:r>
        <w:t>Stan</w:t>
      </w:r>
      <w:r>
        <w:rPr>
          <w:spacing w:val="7"/>
        </w:rPr>
        <w:t xml:space="preserve"> </w:t>
      </w:r>
      <w:r>
        <w:t>–</w:t>
      </w:r>
      <w:r>
        <w:rPr>
          <w:spacing w:val="7"/>
        </w:rPr>
        <w:t xml:space="preserve"> </w:t>
      </w:r>
      <w:r>
        <w:rPr>
          <w:i/>
        </w:rPr>
        <w:t>Volt</w:t>
      </w:r>
      <w:r>
        <w:rPr>
          <w:i/>
          <w:spacing w:val="9"/>
        </w:rPr>
        <w:t xml:space="preserve"> </w:t>
      </w:r>
      <w:r>
        <w:rPr>
          <w:i/>
        </w:rPr>
        <w:t>Electric</w:t>
      </w:r>
      <w:r>
        <w:rPr>
          <w:i/>
          <w:spacing w:val="8"/>
        </w:rPr>
        <w:t xml:space="preserve"> </w:t>
      </w:r>
      <w:r>
        <w:t>Superintendent</w:t>
      </w:r>
      <w:r>
        <w:rPr>
          <w:spacing w:val="1"/>
        </w:rPr>
        <w:t xml:space="preserve"> </w:t>
      </w:r>
    </w:p>
    <w:p w14:paraId="10F688DD" w14:textId="77777777" w:rsidR="00563F32" w:rsidRDefault="00563F32" w:rsidP="009A396A">
      <w:pPr>
        <w:ind w:left="2761" w:right="2795" w:hanging="2"/>
        <w:jc w:val="center"/>
        <w:rPr>
          <w:spacing w:val="1"/>
        </w:rPr>
      </w:pPr>
      <w:r>
        <w:t>Frank</w:t>
      </w:r>
      <w:r>
        <w:rPr>
          <w:spacing w:val="2"/>
        </w:rPr>
        <w:t xml:space="preserve"> </w:t>
      </w:r>
      <w:r>
        <w:t>–</w:t>
      </w:r>
      <w:r>
        <w:rPr>
          <w:spacing w:val="-3"/>
        </w:rPr>
        <w:t xml:space="preserve"> </w:t>
      </w:r>
      <w:r>
        <w:rPr>
          <w:i/>
        </w:rPr>
        <w:t>Volt</w:t>
      </w:r>
      <w:r>
        <w:rPr>
          <w:i/>
          <w:spacing w:val="1"/>
        </w:rPr>
        <w:t xml:space="preserve"> </w:t>
      </w:r>
      <w:r>
        <w:rPr>
          <w:i/>
        </w:rPr>
        <w:t>Electric</w:t>
      </w:r>
      <w:r>
        <w:rPr>
          <w:i/>
          <w:spacing w:val="2"/>
        </w:rPr>
        <w:t xml:space="preserve"> </w:t>
      </w:r>
      <w:r>
        <w:t>Lead</w:t>
      </w:r>
      <w:r>
        <w:rPr>
          <w:spacing w:val="-1"/>
        </w:rPr>
        <w:t xml:space="preserve"> </w:t>
      </w:r>
      <w:r>
        <w:t>Foreman</w:t>
      </w:r>
      <w:r>
        <w:rPr>
          <w:spacing w:val="1"/>
        </w:rPr>
        <w:t xml:space="preserve"> </w:t>
      </w:r>
      <w:bookmarkStart w:id="13" w:name="COVERUP"/>
      <w:bookmarkEnd w:id="13"/>
    </w:p>
    <w:p w14:paraId="5CED53C2" w14:textId="77777777" w:rsidR="00563F32" w:rsidRDefault="00563F32" w:rsidP="009A396A">
      <w:pPr>
        <w:ind w:left="2761" w:right="2795" w:hanging="2"/>
        <w:jc w:val="center"/>
      </w:pPr>
      <w:r>
        <w:t>Tia/Tio</w:t>
      </w:r>
      <w:r>
        <w:rPr>
          <w:spacing w:val="-3"/>
        </w:rPr>
        <w:t xml:space="preserve"> </w:t>
      </w:r>
      <w:r>
        <w:t>–</w:t>
      </w:r>
      <w:r>
        <w:rPr>
          <w:spacing w:val="-5"/>
        </w:rPr>
        <w:t xml:space="preserve"> </w:t>
      </w:r>
      <w:r>
        <w:rPr>
          <w:i/>
        </w:rPr>
        <w:t>Volt</w:t>
      </w:r>
      <w:r>
        <w:rPr>
          <w:i/>
          <w:spacing w:val="-1"/>
        </w:rPr>
        <w:t xml:space="preserve"> </w:t>
      </w:r>
      <w:r>
        <w:rPr>
          <w:i/>
        </w:rPr>
        <w:t>Electric</w:t>
      </w:r>
      <w:r>
        <w:rPr>
          <w:i/>
          <w:spacing w:val="-4"/>
        </w:rPr>
        <w:t xml:space="preserve"> </w:t>
      </w:r>
      <w:r>
        <w:t>Trainee/Apprentice</w:t>
      </w:r>
    </w:p>
    <w:p w14:paraId="17B332A3" w14:textId="6816E56B" w:rsidR="00563F32" w:rsidRDefault="009A396A" w:rsidP="00563F32">
      <w:pPr>
        <w:spacing w:before="77"/>
        <w:ind w:right="7817"/>
        <w:rPr>
          <w:ins w:id="14" w:author="Linda Goldenhar" w:date="2022-04-19T15:11:00Z"/>
          <w:b/>
          <w:color w:val="FF0000"/>
        </w:rPr>
      </w:pPr>
      <w:r w:rsidRPr="00566191">
        <w:rPr>
          <w:noProof/>
        </w:rPr>
        <mc:AlternateContent>
          <mc:Choice Requires="wps">
            <w:drawing>
              <wp:anchor distT="0" distB="0" distL="114300" distR="114300" simplePos="0" relativeHeight="487733248" behindDoc="1" locked="0" layoutInCell="1" allowOverlap="1" wp14:anchorId="0F24C5A5" wp14:editId="55163B7F">
                <wp:simplePos x="0" y="0"/>
                <wp:positionH relativeFrom="margin">
                  <wp:posOffset>0</wp:posOffset>
                </wp:positionH>
                <wp:positionV relativeFrom="page">
                  <wp:posOffset>1714500</wp:posOffset>
                </wp:positionV>
                <wp:extent cx="6217920" cy="6845300"/>
                <wp:effectExtent l="0" t="0" r="0" b="0"/>
                <wp:wrapNone/>
                <wp:docPr id="417" name="docshape1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6845300"/>
                        </a:xfrm>
                        <a:custGeom>
                          <a:avLst/>
                          <a:gdLst>
                            <a:gd name="T0" fmla="+- 0 10792 1827"/>
                            <a:gd name="T1" fmla="*/ T0 w 8985"/>
                            <a:gd name="T2" fmla="+- 0 13908 2830"/>
                            <a:gd name="T3" fmla="*/ 13908 h 11097"/>
                            <a:gd name="T4" fmla="+- 0 1846 1827"/>
                            <a:gd name="T5" fmla="*/ T4 w 8985"/>
                            <a:gd name="T6" fmla="+- 0 13908 2830"/>
                            <a:gd name="T7" fmla="*/ 13908 h 11097"/>
                            <a:gd name="T8" fmla="+- 0 1846 1827"/>
                            <a:gd name="T9" fmla="*/ T8 w 8985"/>
                            <a:gd name="T10" fmla="+- 0 2849 2830"/>
                            <a:gd name="T11" fmla="*/ 2849 h 11097"/>
                            <a:gd name="T12" fmla="+- 0 1827 1827"/>
                            <a:gd name="T13" fmla="*/ T12 w 8985"/>
                            <a:gd name="T14" fmla="+- 0 2849 2830"/>
                            <a:gd name="T15" fmla="*/ 2849 h 11097"/>
                            <a:gd name="T16" fmla="+- 0 1827 1827"/>
                            <a:gd name="T17" fmla="*/ T16 w 8985"/>
                            <a:gd name="T18" fmla="+- 0 13908 2830"/>
                            <a:gd name="T19" fmla="*/ 13908 h 11097"/>
                            <a:gd name="T20" fmla="+- 0 1827 1827"/>
                            <a:gd name="T21" fmla="*/ T20 w 8985"/>
                            <a:gd name="T22" fmla="+- 0 13927 2830"/>
                            <a:gd name="T23" fmla="*/ 13927 h 11097"/>
                            <a:gd name="T24" fmla="+- 0 1846 1827"/>
                            <a:gd name="T25" fmla="*/ T24 w 8985"/>
                            <a:gd name="T26" fmla="+- 0 13927 2830"/>
                            <a:gd name="T27" fmla="*/ 13927 h 11097"/>
                            <a:gd name="T28" fmla="+- 0 10792 1827"/>
                            <a:gd name="T29" fmla="*/ T28 w 8985"/>
                            <a:gd name="T30" fmla="+- 0 13927 2830"/>
                            <a:gd name="T31" fmla="*/ 13927 h 11097"/>
                            <a:gd name="T32" fmla="+- 0 10792 1827"/>
                            <a:gd name="T33" fmla="*/ T32 w 8985"/>
                            <a:gd name="T34" fmla="+- 0 13908 2830"/>
                            <a:gd name="T35" fmla="*/ 13908 h 11097"/>
                            <a:gd name="T36" fmla="+- 0 10792 1827"/>
                            <a:gd name="T37" fmla="*/ T36 w 8985"/>
                            <a:gd name="T38" fmla="+- 0 2830 2830"/>
                            <a:gd name="T39" fmla="*/ 2830 h 11097"/>
                            <a:gd name="T40" fmla="+- 0 1846 1827"/>
                            <a:gd name="T41" fmla="*/ T40 w 8985"/>
                            <a:gd name="T42" fmla="+- 0 2830 2830"/>
                            <a:gd name="T43" fmla="*/ 2830 h 11097"/>
                            <a:gd name="T44" fmla="+- 0 1827 1827"/>
                            <a:gd name="T45" fmla="*/ T44 w 8985"/>
                            <a:gd name="T46" fmla="+- 0 2830 2830"/>
                            <a:gd name="T47" fmla="*/ 2830 h 11097"/>
                            <a:gd name="T48" fmla="+- 0 1827 1827"/>
                            <a:gd name="T49" fmla="*/ T48 w 8985"/>
                            <a:gd name="T50" fmla="+- 0 2849 2830"/>
                            <a:gd name="T51" fmla="*/ 2849 h 11097"/>
                            <a:gd name="T52" fmla="+- 0 1846 1827"/>
                            <a:gd name="T53" fmla="*/ T52 w 8985"/>
                            <a:gd name="T54" fmla="+- 0 2849 2830"/>
                            <a:gd name="T55" fmla="*/ 2849 h 11097"/>
                            <a:gd name="T56" fmla="+- 0 10792 1827"/>
                            <a:gd name="T57" fmla="*/ T56 w 8985"/>
                            <a:gd name="T58" fmla="+- 0 2849 2830"/>
                            <a:gd name="T59" fmla="*/ 2849 h 11097"/>
                            <a:gd name="T60" fmla="+- 0 10792 1827"/>
                            <a:gd name="T61" fmla="*/ T60 w 8985"/>
                            <a:gd name="T62" fmla="+- 0 2830 2830"/>
                            <a:gd name="T63" fmla="*/ 2830 h 11097"/>
                            <a:gd name="T64" fmla="+- 0 10812 1827"/>
                            <a:gd name="T65" fmla="*/ T64 w 8985"/>
                            <a:gd name="T66" fmla="+- 0 2849 2830"/>
                            <a:gd name="T67" fmla="*/ 2849 h 11097"/>
                            <a:gd name="T68" fmla="+- 0 10792 1827"/>
                            <a:gd name="T69" fmla="*/ T68 w 8985"/>
                            <a:gd name="T70" fmla="+- 0 2849 2830"/>
                            <a:gd name="T71" fmla="*/ 2849 h 11097"/>
                            <a:gd name="T72" fmla="+- 0 10792 1827"/>
                            <a:gd name="T73" fmla="*/ T72 w 8985"/>
                            <a:gd name="T74" fmla="+- 0 13908 2830"/>
                            <a:gd name="T75" fmla="*/ 13908 h 11097"/>
                            <a:gd name="T76" fmla="+- 0 10792 1827"/>
                            <a:gd name="T77" fmla="*/ T76 w 8985"/>
                            <a:gd name="T78" fmla="+- 0 13927 2830"/>
                            <a:gd name="T79" fmla="*/ 13927 h 11097"/>
                            <a:gd name="T80" fmla="+- 0 10812 1827"/>
                            <a:gd name="T81" fmla="*/ T80 w 8985"/>
                            <a:gd name="T82" fmla="+- 0 13927 2830"/>
                            <a:gd name="T83" fmla="*/ 13927 h 11097"/>
                            <a:gd name="T84" fmla="+- 0 10812 1827"/>
                            <a:gd name="T85" fmla="*/ T84 w 8985"/>
                            <a:gd name="T86" fmla="+- 0 13908 2830"/>
                            <a:gd name="T87" fmla="*/ 13908 h 11097"/>
                            <a:gd name="T88" fmla="+- 0 10812 1827"/>
                            <a:gd name="T89" fmla="*/ T88 w 8985"/>
                            <a:gd name="T90" fmla="+- 0 2849 2830"/>
                            <a:gd name="T91" fmla="*/ 2849 h 11097"/>
                            <a:gd name="T92" fmla="+- 0 10812 1827"/>
                            <a:gd name="T93" fmla="*/ T92 w 8985"/>
                            <a:gd name="T94" fmla="+- 0 2830 2830"/>
                            <a:gd name="T95" fmla="*/ 2830 h 11097"/>
                            <a:gd name="T96" fmla="+- 0 10792 1827"/>
                            <a:gd name="T97" fmla="*/ T96 w 8985"/>
                            <a:gd name="T98" fmla="+- 0 2830 2830"/>
                            <a:gd name="T99" fmla="*/ 2830 h 11097"/>
                            <a:gd name="T100" fmla="+- 0 10792 1827"/>
                            <a:gd name="T101" fmla="*/ T100 w 8985"/>
                            <a:gd name="T102" fmla="+- 0 2849 2830"/>
                            <a:gd name="T103" fmla="*/ 2849 h 11097"/>
                            <a:gd name="T104" fmla="+- 0 10812 1827"/>
                            <a:gd name="T105" fmla="*/ T104 w 8985"/>
                            <a:gd name="T106" fmla="+- 0 2849 2830"/>
                            <a:gd name="T107" fmla="*/ 2849 h 11097"/>
                            <a:gd name="T108" fmla="+- 0 10812 1827"/>
                            <a:gd name="T109" fmla="*/ T108 w 8985"/>
                            <a:gd name="T110" fmla="+- 0 2830 2830"/>
                            <a:gd name="T111" fmla="*/ 2830 h 1109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8985" h="11097">
                              <a:moveTo>
                                <a:pt x="8965" y="11078"/>
                              </a:moveTo>
                              <a:lnTo>
                                <a:pt x="19" y="11078"/>
                              </a:lnTo>
                              <a:lnTo>
                                <a:pt x="19" y="19"/>
                              </a:lnTo>
                              <a:lnTo>
                                <a:pt x="0" y="19"/>
                              </a:lnTo>
                              <a:lnTo>
                                <a:pt x="0" y="11078"/>
                              </a:lnTo>
                              <a:lnTo>
                                <a:pt x="0" y="11097"/>
                              </a:lnTo>
                              <a:lnTo>
                                <a:pt x="19" y="11097"/>
                              </a:lnTo>
                              <a:lnTo>
                                <a:pt x="8965" y="11097"/>
                              </a:lnTo>
                              <a:lnTo>
                                <a:pt x="8965" y="11078"/>
                              </a:lnTo>
                              <a:close/>
                              <a:moveTo>
                                <a:pt x="8965" y="0"/>
                              </a:moveTo>
                              <a:lnTo>
                                <a:pt x="19" y="0"/>
                              </a:lnTo>
                              <a:lnTo>
                                <a:pt x="0" y="0"/>
                              </a:lnTo>
                              <a:lnTo>
                                <a:pt x="0" y="19"/>
                              </a:lnTo>
                              <a:lnTo>
                                <a:pt x="19" y="19"/>
                              </a:lnTo>
                              <a:lnTo>
                                <a:pt x="8965" y="19"/>
                              </a:lnTo>
                              <a:lnTo>
                                <a:pt x="8965" y="0"/>
                              </a:lnTo>
                              <a:close/>
                              <a:moveTo>
                                <a:pt x="8985" y="19"/>
                              </a:moveTo>
                              <a:lnTo>
                                <a:pt x="8965" y="19"/>
                              </a:lnTo>
                              <a:lnTo>
                                <a:pt x="8965" y="11078"/>
                              </a:lnTo>
                              <a:lnTo>
                                <a:pt x="8965" y="11097"/>
                              </a:lnTo>
                              <a:lnTo>
                                <a:pt x="8985" y="11097"/>
                              </a:lnTo>
                              <a:lnTo>
                                <a:pt x="8985" y="11078"/>
                              </a:lnTo>
                              <a:lnTo>
                                <a:pt x="8985" y="19"/>
                              </a:lnTo>
                              <a:close/>
                              <a:moveTo>
                                <a:pt x="8985" y="0"/>
                              </a:moveTo>
                              <a:lnTo>
                                <a:pt x="8965" y="0"/>
                              </a:lnTo>
                              <a:lnTo>
                                <a:pt x="8965" y="19"/>
                              </a:lnTo>
                              <a:lnTo>
                                <a:pt x="8985" y="19"/>
                              </a:lnTo>
                              <a:lnTo>
                                <a:pt x="8985"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DC7A9" id="docshape194" o:spid="_x0000_s1026" style="position:absolute;margin-left:0;margin-top:135pt;width:489.6pt;height:539pt;z-index:-1558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top" coordsize="8985,110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" path="m8965,11078r-8946,l19,19,,19,,11078r,19l19,11097r8946,l8965,11078xm8965,l19,,,,,19r19,l8965,19r,-19xm8985,19r-20,l8965,11078r,19l8985,11097r,-19l8985,19xm8985,r-20,l8965,19r20,l8985,xe" fillcolor="#00aff0" stroked="f">
                <v:path arrowok="t" o:connecttype="custom" o:connectlocs="6204079,8579295;13149,8579295;13149,1757435;0,1757435;0,8579295;0,8591015;13149,8591015;6204079,8591015;6204079,8579295;6204079,1745715;13149,1745715;0,1745715;0,1757435;13149,1757435;6204079,1757435;6204079,1745715;6217920,1757435;6204079,1757435;6204079,8579295;6204079,8591015;6217920,8591015;6217920,8579295;6217920,1757435;6217920,1745715;6204079,1745715;6204079,1757435;6217920,1757435;6217920,1745715" o:connectangles="0,0,0,0,0,0,0,0,0,0,0,0,0,0,0,0,0,0,0,0,0,0,0,0,0,0,0,0"/>
                <w10:wrap anchorx="margin" anchory="page"/>
              </v:shape>
            </w:pict>
          </mc:Fallback>
        </mc:AlternateContent>
      </w:r>
    </w:p>
    <w:p w14:paraId="50AA660A" w14:textId="20514027" w:rsidR="00563F32" w:rsidRPr="00566191" w:rsidRDefault="00563F32" w:rsidP="00573358">
      <w:pPr>
        <w:ind w:left="12" w:right="8130"/>
        <w:jc w:val="center"/>
        <w:rPr>
          <w:b/>
        </w:rPr>
      </w:pPr>
      <w:r w:rsidRPr="00566191">
        <w:rPr>
          <w:b/>
          <w:color w:val="FF0000"/>
        </w:rPr>
        <w:t>Situation</w:t>
      </w:r>
    </w:p>
    <w:p w14:paraId="4E21D8F0" w14:textId="5DBD7456" w:rsidR="00563F32" w:rsidRPr="00566191" w:rsidRDefault="00563F32" w:rsidP="00A063DA">
      <w:pPr>
        <w:pStyle w:val="BodyText"/>
        <w:spacing w:after="240" w:line="276" w:lineRule="auto"/>
        <w:ind w:left="404" w:right="429" w:firstLine="316"/>
        <w:rPr>
          <w:sz w:val="22"/>
          <w:szCs w:val="22"/>
        </w:rPr>
      </w:pPr>
      <w:r w:rsidRPr="00566191">
        <w:rPr>
          <w:sz w:val="22"/>
          <w:szCs w:val="22"/>
        </w:rPr>
        <w:t>To perform her tasks, Tia, a trainee with Volt Electric, has to walk by a large hole in the</w:t>
      </w:r>
      <w:r w:rsidRPr="00566191">
        <w:rPr>
          <w:spacing w:val="1"/>
          <w:sz w:val="22"/>
          <w:szCs w:val="22"/>
        </w:rPr>
        <w:t xml:space="preserve"> </w:t>
      </w:r>
      <w:r w:rsidRPr="00566191">
        <w:rPr>
          <w:sz w:val="22"/>
          <w:szCs w:val="22"/>
        </w:rPr>
        <w:t>floor where some damaged plywood needs to be replaced. Stan, Volt’s superintendent,</w:t>
      </w:r>
      <w:r w:rsidRPr="00566191">
        <w:rPr>
          <w:spacing w:val="1"/>
          <w:sz w:val="22"/>
          <w:szCs w:val="22"/>
        </w:rPr>
        <w:t xml:space="preserve"> </w:t>
      </w:r>
      <w:r w:rsidRPr="00566191">
        <w:rPr>
          <w:sz w:val="22"/>
          <w:szCs w:val="22"/>
        </w:rPr>
        <w:t>knows it’s a serious fall hazard that needs to be addressed immediately. The GC has</w:t>
      </w:r>
      <w:r w:rsidRPr="00566191">
        <w:rPr>
          <w:spacing w:val="1"/>
          <w:sz w:val="22"/>
          <w:szCs w:val="22"/>
        </w:rPr>
        <w:t xml:space="preserve"> </w:t>
      </w:r>
      <w:r w:rsidRPr="00566191">
        <w:rPr>
          <w:sz w:val="22"/>
          <w:szCs w:val="22"/>
        </w:rPr>
        <w:t>been slow to respond to safety requests, so he asks his lead foreman, Frank, to take care</w:t>
      </w:r>
      <w:r>
        <w:rPr>
          <w:sz w:val="22"/>
          <w:szCs w:val="22"/>
        </w:rPr>
        <w:t xml:space="preserve"> </w:t>
      </w:r>
      <w:r w:rsidRPr="00566191">
        <w:rPr>
          <w:spacing w:val="-59"/>
          <w:sz w:val="22"/>
          <w:szCs w:val="22"/>
        </w:rPr>
        <w:t xml:space="preserve"> </w:t>
      </w:r>
      <w:r w:rsidRPr="00566191">
        <w:rPr>
          <w:sz w:val="22"/>
          <w:szCs w:val="22"/>
        </w:rPr>
        <w:t>of</w:t>
      </w:r>
      <w:r w:rsidRPr="00566191">
        <w:rPr>
          <w:spacing w:val="3"/>
          <w:sz w:val="22"/>
          <w:szCs w:val="22"/>
        </w:rPr>
        <w:t xml:space="preserve"> </w:t>
      </w:r>
      <w:r w:rsidRPr="00566191">
        <w:rPr>
          <w:sz w:val="22"/>
          <w:szCs w:val="22"/>
        </w:rPr>
        <w:t>it.</w:t>
      </w:r>
    </w:p>
    <w:p w14:paraId="038C5312" w14:textId="77777777" w:rsidR="00563F32" w:rsidRPr="00566191" w:rsidRDefault="00563F32" w:rsidP="00563F32">
      <w:pPr>
        <w:ind w:left="404"/>
        <w:rPr>
          <w:b/>
        </w:rPr>
      </w:pPr>
      <w:r w:rsidRPr="00566191">
        <w:rPr>
          <w:b/>
          <w:color w:val="FF0000"/>
        </w:rPr>
        <w:t>Outcome</w:t>
      </w:r>
      <w:r w:rsidRPr="00566191">
        <w:rPr>
          <w:b/>
          <w:color w:val="FF0000"/>
          <w:spacing w:val="3"/>
        </w:rPr>
        <w:t xml:space="preserve"> </w:t>
      </w:r>
      <w:r w:rsidRPr="00566191">
        <w:rPr>
          <w:b/>
          <w:color w:val="FF0000"/>
        </w:rPr>
        <w:t>A</w:t>
      </w:r>
    </w:p>
    <w:p w14:paraId="08F87BB9" w14:textId="5487F673" w:rsidR="00563F32" w:rsidRPr="00566191" w:rsidRDefault="00563F32" w:rsidP="00A063DA">
      <w:pPr>
        <w:pStyle w:val="BodyText"/>
        <w:spacing w:after="240" w:line="276" w:lineRule="auto"/>
        <w:ind w:left="404" w:right="649" w:firstLine="316"/>
        <w:rPr>
          <w:sz w:val="22"/>
          <w:szCs w:val="22"/>
        </w:rPr>
      </w:pPr>
      <w:r w:rsidRPr="00566191">
        <w:rPr>
          <w:sz w:val="22"/>
          <w:szCs w:val="22"/>
        </w:rPr>
        <w:t>Frank tells Tia she needs to cover the hole in the floor. Tia nods and decides she’ll take care of it in 15 minutes when she’s done securing the electrical wire to the stud. She</w:t>
      </w:r>
      <w:r w:rsidRPr="00566191">
        <w:rPr>
          <w:spacing w:val="1"/>
          <w:sz w:val="22"/>
          <w:szCs w:val="22"/>
        </w:rPr>
        <w:t xml:space="preserve"> </w:t>
      </w:r>
      <w:r w:rsidRPr="00566191">
        <w:rPr>
          <w:sz w:val="22"/>
          <w:szCs w:val="22"/>
        </w:rPr>
        <w:t>knows Frank hates</w:t>
      </w:r>
      <w:r w:rsidRPr="00566191">
        <w:rPr>
          <w:spacing w:val="1"/>
          <w:sz w:val="22"/>
          <w:szCs w:val="22"/>
        </w:rPr>
        <w:t xml:space="preserve"> </w:t>
      </w:r>
      <w:r w:rsidRPr="00566191">
        <w:rPr>
          <w:sz w:val="22"/>
          <w:szCs w:val="22"/>
        </w:rPr>
        <w:t>it</w:t>
      </w:r>
      <w:r w:rsidRPr="00566191">
        <w:rPr>
          <w:spacing w:val="-2"/>
          <w:sz w:val="22"/>
          <w:szCs w:val="22"/>
        </w:rPr>
        <w:t xml:space="preserve"> </w:t>
      </w:r>
      <w:r w:rsidRPr="00566191">
        <w:rPr>
          <w:sz w:val="22"/>
          <w:szCs w:val="22"/>
        </w:rPr>
        <w:t>when one</w:t>
      </w:r>
      <w:r w:rsidRPr="00566191">
        <w:rPr>
          <w:spacing w:val="-1"/>
          <w:sz w:val="22"/>
          <w:szCs w:val="22"/>
        </w:rPr>
        <w:t xml:space="preserve"> </w:t>
      </w:r>
      <w:r w:rsidRPr="00566191">
        <w:rPr>
          <w:sz w:val="22"/>
          <w:szCs w:val="22"/>
        </w:rPr>
        <w:t>person</w:t>
      </w:r>
      <w:r w:rsidRPr="00566191">
        <w:rPr>
          <w:spacing w:val="-1"/>
          <w:sz w:val="22"/>
          <w:szCs w:val="22"/>
        </w:rPr>
        <w:t xml:space="preserve"> </w:t>
      </w:r>
      <w:r w:rsidRPr="00566191">
        <w:rPr>
          <w:sz w:val="22"/>
          <w:szCs w:val="22"/>
        </w:rPr>
        <w:t>holds</w:t>
      </w:r>
      <w:r w:rsidRPr="00566191">
        <w:rPr>
          <w:spacing w:val="-2"/>
          <w:sz w:val="22"/>
          <w:szCs w:val="22"/>
        </w:rPr>
        <w:t xml:space="preserve"> </w:t>
      </w:r>
      <w:r w:rsidRPr="00566191">
        <w:rPr>
          <w:sz w:val="22"/>
          <w:szCs w:val="22"/>
        </w:rPr>
        <w:t>up</w:t>
      </w:r>
      <w:r w:rsidRPr="00566191">
        <w:rPr>
          <w:spacing w:val="-3"/>
          <w:sz w:val="22"/>
          <w:szCs w:val="22"/>
        </w:rPr>
        <w:t xml:space="preserve"> </w:t>
      </w:r>
      <w:r w:rsidRPr="00566191">
        <w:rPr>
          <w:sz w:val="22"/>
          <w:szCs w:val="22"/>
        </w:rPr>
        <w:t>someone else’s</w:t>
      </w:r>
      <w:r w:rsidRPr="00566191">
        <w:rPr>
          <w:spacing w:val="-3"/>
          <w:sz w:val="22"/>
          <w:szCs w:val="22"/>
        </w:rPr>
        <w:t xml:space="preserve"> </w:t>
      </w:r>
      <w:r w:rsidRPr="00566191">
        <w:rPr>
          <w:sz w:val="22"/>
          <w:szCs w:val="22"/>
        </w:rPr>
        <w:t>work.</w:t>
      </w:r>
    </w:p>
    <w:p w14:paraId="3BCE79DC" w14:textId="5B1D6E44" w:rsidR="00563F32" w:rsidRPr="00566191" w:rsidRDefault="00563F32" w:rsidP="00A063DA">
      <w:pPr>
        <w:pStyle w:val="BodyText"/>
        <w:spacing w:after="240" w:line="276" w:lineRule="auto"/>
        <w:ind w:left="404" w:right="519" w:firstLine="316"/>
        <w:rPr>
          <w:sz w:val="22"/>
          <w:szCs w:val="22"/>
        </w:rPr>
      </w:pPr>
      <w:r w:rsidRPr="00566191">
        <w:rPr>
          <w:sz w:val="22"/>
          <w:szCs w:val="22"/>
        </w:rPr>
        <w:t>Meanwhile,</w:t>
      </w:r>
      <w:r w:rsidRPr="00566191">
        <w:rPr>
          <w:spacing w:val="-2"/>
          <w:sz w:val="22"/>
          <w:szCs w:val="22"/>
        </w:rPr>
        <w:t xml:space="preserve"> </w:t>
      </w:r>
      <w:r w:rsidRPr="00566191">
        <w:rPr>
          <w:sz w:val="22"/>
          <w:szCs w:val="22"/>
        </w:rPr>
        <w:t>two</w:t>
      </w:r>
      <w:r w:rsidRPr="00566191">
        <w:rPr>
          <w:spacing w:val="-3"/>
          <w:sz w:val="22"/>
          <w:szCs w:val="22"/>
        </w:rPr>
        <w:t xml:space="preserve"> </w:t>
      </w:r>
      <w:r w:rsidRPr="00566191">
        <w:rPr>
          <w:sz w:val="22"/>
          <w:szCs w:val="22"/>
        </w:rPr>
        <w:t>drywall</w:t>
      </w:r>
      <w:r w:rsidRPr="00566191">
        <w:rPr>
          <w:spacing w:val="-3"/>
          <w:sz w:val="22"/>
          <w:szCs w:val="22"/>
        </w:rPr>
        <w:t xml:space="preserve"> </w:t>
      </w:r>
      <w:r w:rsidRPr="00566191">
        <w:rPr>
          <w:sz w:val="22"/>
          <w:szCs w:val="22"/>
        </w:rPr>
        <w:t>installers</w:t>
      </w:r>
      <w:r w:rsidRPr="00566191">
        <w:rPr>
          <w:spacing w:val="-2"/>
          <w:sz w:val="22"/>
          <w:szCs w:val="22"/>
        </w:rPr>
        <w:t xml:space="preserve"> </w:t>
      </w:r>
      <w:r w:rsidRPr="00566191">
        <w:rPr>
          <w:sz w:val="22"/>
          <w:szCs w:val="22"/>
        </w:rPr>
        <w:t>don’t</w:t>
      </w:r>
      <w:r w:rsidRPr="00566191">
        <w:rPr>
          <w:spacing w:val="-4"/>
          <w:sz w:val="22"/>
          <w:szCs w:val="22"/>
        </w:rPr>
        <w:t xml:space="preserve"> </w:t>
      </w:r>
      <w:r w:rsidRPr="00566191">
        <w:rPr>
          <w:sz w:val="22"/>
          <w:szCs w:val="22"/>
        </w:rPr>
        <w:t>see</w:t>
      </w:r>
      <w:r w:rsidRPr="00566191">
        <w:rPr>
          <w:spacing w:val="-4"/>
          <w:sz w:val="22"/>
          <w:szCs w:val="22"/>
        </w:rPr>
        <w:t xml:space="preserve"> </w:t>
      </w:r>
      <w:r w:rsidRPr="00566191">
        <w:rPr>
          <w:sz w:val="22"/>
          <w:szCs w:val="22"/>
        </w:rPr>
        <w:t>the</w:t>
      </w:r>
      <w:r w:rsidRPr="00566191">
        <w:rPr>
          <w:spacing w:val="-5"/>
          <w:sz w:val="22"/>
          <w:szCs w:val="22"/>
        </w:rPr>
        <w:t xml:space="preserve"> </w:t>
      </w:r>
      <w:r w:rsidRPr="00566191">
        <w:rPr>
          <w:sz w:val="22"/>
          <w:szCs w:val="22"/>
        </w:rPr>
        <w:t>hole</w:t>
      </w:r>
      <w:r w:rsidRPr="00566191">
        <w:rPr>
          <w:spacing w:val="-3"/>
          <w:sz w:val="22"/>
          <w:szCs w:val="22"/>
        </w:rPr>
        <w:t xml:space="preserve"> </w:t>
      </w:r>
      <w:r w:rsidRPr="00566191">
        <w:rPr>
          <w:sz w:val="22"/>
          <w:szCs w:val="22"/>
        </w:rPr>
        <w:t>until</w:t>
      </w:r>
      <w:r w:rsidRPr="00566191">
        <w:rPr>
          <w:spacing w:val="-3"/>
          <w:sz w:val="22"/>
          <w:szCs w:val="22"/>
        </w:rPr>
        <w:t xml:space="preserve"> </w:t>
      </w:r>
      <w:r w:rsidRPr="00566191">
        <w:rPr>
          <w:sz w:val="22"/>
          <w:szCs w:val="22"/>
        </w:rPr>
        <w:t>the</w:t>
      </w:r>
      <w:r w:rsidRPr="00566191">
        <w:rPr>
          <w:spacing w:val="-5"/>
          <w:sz w:val="22"/>
          <w:szCs w:val="22"/>
        </w:rPr>
        <w:t xml:space="preserve"> </w:t>
      </w:r>
      <w:r w:rsidRPr="00566191">
        <w:rPr>
          <w:sz w:val="22"/>
          <w:szCs w:val="22"/>
        </w:rPr>
        <w:t>last</w:t>
      </w:r>
      <w:r w:rsidRPr="00566191">
        <w:rPr>
          <w:spacing w:val="-3"/>
          <w:sz w:val="22"/>
          <w:szCs w:val="22"/>
        </w:rPr>
        <w:t xml:space="preserve"> </w:t>
      </w:r>
      <w:r w:rsidRPr="00566191">
        <w:rPr>
          <w:sz w:val="22"/>
          <w:szCs w:val="22"/>
        </w:rPr>
        <w:t>minute</w:t>
      </w:r>
      <w:r w:rsidRPr="00566191">
        <w:rPr>
          <w:spacing w:val="-5"/>
          <w:sz w:val="22"/>
          <w:szCs w:val="22"/>
        </w:rPr>
        <w:t xml:space="preserve"> </w:t>
      </w:r>
      <w:r w:rsidRPr="00566191">
        <w:rPr>
          <w:sz w:val="22"/>
          <w:szCs w:val="22"/>
        </w:rPr>
        <w:t>when</w:t>
      </w:r>
      <w:r w:rsidRPr="00566191">
        <w:rPr>
          <w:spacing w:val="-3"/>
          <w:sz w:val="22"/>
          <w:szCs w:val="22"/>
        </w:rPr>
        <w:t xml:space="preserve"> </w:t>
      </w:r>
      <w:r w:rsidRPr="00566191">
        <w:rPr>
          <w:sz w:val="22"/>
          <w:szCs w:val="22"/>
        </w:rPr>
        <w:t>a</w:t>
      </w:r>
      <w:r w:rsidRPr="00566191">
        <w:rPr>
          <w:spacing w:val="-2"/>
          <w:sz w:val="22"/>
          <w:szCs w:val="22"/>
        </w:rPr>
        <w:t xml:space="preserve"> </w:t>
      </w:r>
      <w:r w:rsidRPr="00566191">
        <w:rPr>
          <w:sz w:val="22"/>
          <w:szCs w:val="22"/>
        </w:rPr>
        <w:t xml:space="preserve">nearby </w:t>
      </w:r>
      <w:r w:rsidRPr="00566191">
        <w:rPr>
          <w:spacing w:val="-58"/>
          <w:sz w:val="22"/>
          <w:szCs w:val="22"/>
        </w:rPr>
        <w:t xml:space="preserve"> </w:t>
      </w:r>
      <w:r w:rsidRPr="00566191">
        <w:rPr>
          <w:sz w:val="22"/>
          <w:szCs w:val="22"/>
        </w:rPr>
        <w:t>worker yells,</w:t>
      </w:r>
      <w:r w:rsidRPr="00566191">
        <w:rPr>
          <w:spacing w:val="-1"/>
          <w:sz w:val="22"/>
          <w:szCs w:val="22"/>
        </w:rPr>
        <w:t xml:space="preserve"> </w:t>
      </w:r>
      <w:r w:rsidRPr="00566191">
        <w:rPr>
          <w:sz w:val="22"/>
          <w:szCs w:val="22"/>
        </w:rPr>
        <w:t>“Stop!”</w:t>
      </w:r>
      <w:r w:rsidRPr="00566191">
        <w:rPr>
          <w:spacing w:val="-2"/>
          <w:sz w:val="22"/>
          <w:szCs w:val="22"/>
        </w:rPr>
        <w:t xml:space="preserve"> </w:t>
      </w:r>
      <w:r w:rsidRPr="00566191">
        <w:rPr>
          <w:sz w:val="22"/>
          <w:szCs w:val="22"/>
        </w:rPr>
        <w:t>which</w:t>
      </w:r>
      <w:r w:rsidRPr="00566191">
        <w:rPr>
          <w:spacing w:val="-2"/>
          <w:sz w:val="22"/>
          <w:szCs w:val="22"/>
        </w:rPr>
        <w:t xml:space="preserve"> </w:t>
      </w:r>
      <w:r w:rsidRPr="00566191">
        <w:rPr>
          <w:sz w:val="22"/>
          <w:szCs w:val="22"/>
        </w:rPr>
        <w:t>gives them</w:t>
      </w:r>
      <w:r w:rsidRPr="00566191">
        <w:rPr>
          <w:spacing w:val="-2"/>
          <w:sz w:val="22"/>
          <w:szCs w:val="22"/>
        </w:rPr>
        <w:t xml:space="preserve"> </w:t>
      </w:r>
      <w:r w:rsidRPr="00566191">
        <w:rPr>
          <w:sz w:val="22"/>
          <w:szCs w:val="22"/>
        </w:rPr>
        <w:t>just</w:t>
      </w:r>
      <w:r w:rsidRPr="00566191">
        <w:rPr>
          <w:spacing w:val="-1"/>
          <w:sz w:val="22"/>
          <w:szCs w:val="22"/>
        </w:rPr>
        <w:t xml:space="preserve"> </w:t>
      </w:r>
      <w:r w:rsidRPr="00566191">
        <w:rPr>
          <w:sz w:val="22"/>
          <w:szCs w:val="22"/>
        </w:rPr>
        <w:t>enough</w:t>
      </w:r>
      <w:r w:rsidRPr="00566191">
        <w:rPr>
          <w:spacing w:val="-3"/>
          <w:sz w:val="22"/>
          <w:szCs w:val="22"/>
        </w:rPr>
        <w:t xml:space="preserve"> </w:t>
      </w:r>
      <w:r w:rsidRPr="00566191">
        <w:rPr>
          <w:sz w:val="22"/>
          <w:szCs w:val="22"/>
        </w:rPr>
        <w:t>time</w:t>
      </w:r>
      <w:r w:rsidRPr="00566191">
        <w:rPr>
          <w:spacing w:val="-2"/>
          <w:sz w:val="22"/>
          <w:szCs w:val="22"/>
        </w:rPr>
        <w:t xml:space="preserve"> </w:t>
      </w:r>
      <w:r w:rsidRPr="00566191">
        <w:rPr>
          <w:sz w:val="22"/>
          <w:szCs w:val="22"/>
        </w:rPr>
        <w:t>to</w:t>
      </w:r>
      <w:r w:rsidRPr="00566191">
        <w:rPr>
          <w:spacing w:val="-2"/>
          <w:sz w:val="22"/>
          <w:szCs w:val="22"/>
        </w:rPr>
        <w:t xml:space="preserve"> </w:t>
      </w:r>
      <w:r w:rsidRPr="00566191">
        <w:rPr>
          <w:sz w:val="22"/>
          <w:szCs w:val="22"/>
        </w:rPr>
        <w:t>avoid</w:t>
      </w:r>
      <w:r w:rsidRPr="00566191">
        <w:rPr>
          <w:spacing w:val="-1"/>
          <w:sz w:val="22"/>
          <w:szCs w:val="22"/>
        </w:rPr>
        <w:t xml:space="preserve"> </w:t>
      </w:r>
      <w:r w:rsidRPr="00566191">
        <w:rPr>
          <w:sz w:val="22"/>
          <w:szCs w:val="22"/>
        </w:rPr>
        <w:t>it.</w:t>
      </w:r>
    </w:p>
    <w:p w14:paraId="715B6EA0" w14:textId="45AE90E6" w:rsidR="00563F32" w:rsidRPr="00566191" w:rsidRDefault="00563F32" w:rsidP="00A063DA">
      <w:pPr>
        <w:pStyle w:val="BodyText"/>
        <w:spacing w:after="240" w:line="276" w:lineRule="auto"/>
        <w:ind w:left="404" w:right="441" w:firstLine="316"/>
        <w:rPr>
          <w:sz w:val="22"/>
          <w:szCs w:val="22"/>
        </w:rPr>
      </w:pPr>
      <w:r w:rsidRPr="00566191">
        <w:rPr>
          <w:sz w:val="22"/>
          <w:szCs w:val="22"/>
        </w:rPr>
        <w:t>Frank gets word of this, goes back over to Tia, and yells at her for not covering the hole</w:t>
      </w:r>
      <w:r w:rsidRPr="00566191">
        <w:rPr>
          <w:spacing w:val="1"/>
          <w:sz w:val="22"/>
          <w:szCs w:val="22"/>
        </w:rPr>
        <w:t xml:space="preserve"> </w:t>
      </w:r>
      <w:r w:rsidRPr="00566191">
        <w:rPr>
          <w:sz w:val="22"/>
          <w:szCs w:val="22"/>
        </w:rPr>
        <w:t>immediately. He adds that if the worker had stepped into the hole, she would have been</w:t>
      </w:r>
      <w:r w:rsidRPr="00566191">
        <w:rPr>
          <w:spacing w:val="1"/>
          <w:sz w:val="22"/>
          <w:szCs w:val="22"/>
        </w:rPr>
        <w:t xml:space="preserve"> </w:t>
      </w:r>
      <w:r w:rsidRPr="00566191">
        <w:rPr>
          <w:sz w:val="22"/>
          <w:szCs w:val="22"/>
        </w:rPr>
        <w:t>seriously injured, or maybe worse, and points out that this isn’t the first time she’s ignored his instructions.</w:t>
      </w:r>
      <w:r w:rsidRPr="00566191">
        <w:rPr>
          <w:spacing w:val="1"/>
          <w:sz w:val="22"/>
          <w:szCs w:val="22"/>
        </w:rPr>
        <w:t xml:space="preserve"> </w:t>
      </w:r>
      <w:r w:rsidRPr="00566191">
        <w:rPr>
          <w:sz w:val="22"/>
          <w:szCs w:val="22"/>
        </w:rPr>
        <w:t xml:space="preserve">Tia, feeling humiliated, apologizes and explains that she didn’t realize he </w:t>
      </w:r>
      <w:r w:rsidRPr="00566191">
        <w:rPr>
          <w:spacing w:val="-59"/>
          <w:sz w:val="22"/>
          <w:szCs w:val="22"/>
        </w:rPr>
        <w:t xml:space="preserve"> </w:t>
      </w:r>
      <w:r w:rsidRPr="00566191">
        <w:rPr>
          <w:sz w:val="22"/>
          <w:szCs w:val="22"/>
        </w:rPr>
        <w:t>wanted</w:t>
      </w:r>
      <w:r w:rsidRPr="00566191">
        <w:rPr>
          <w:spacing w:val="-1"/>
          <w:sz w:val="22"/>
          <w:szCs w:val="22"/>
        </w:rPr>
        <w:t xml:space="preserve"> </w:t>
      </w:r>
      <w:r w:rsidRPr="00566191">
        <w:rPr>
          <w:sz w:val="22"/>
          <w:szCs w:val="22"/>
        </w:rPr>
        <w:t>her</w:t>
      </w:r>
      <w:r w:rsidRPr="00566191">
        <w:rPr>
          <w:spacing w:val="1"/>
          <w:sz w:val="22"/>
          <w:szCs w:val="22"/>
        </w:rPr>
        <w:t xml:space="preserve"> </w:t>
      </w:r>
      <w:r w:rsidRPr="00566191">
        <w:rPr>
          <w:sz w:val="22"/>
          <w:szCs w:val="22"/>
        </w:rPr>
        <w:t>to</w:t>
      </w:r>
      <w:r w:rsidRPr="00566191">
        <w:rPr>
          <w:spacing w:val="-2"/>
          <w:sz w:val="22"/>
          <w:szCs w:val="22"/>
        </w:rPr>
        <w:t xml:space="preserve"> </w:t>
      </w:r>
      <w:r w:rsidRPr="00566191">
        <w:rPr>
          <w:sz w:val="22"/>
          <w:szCs w:val="22"/>
        </w:rPr>
        <w:t>drop everything.</w:t>
      </w:r>
    </w:p>
    <w:p w14:paraId="5BAFD7C0" w14:textId="77777777" w:rsidR="00563F32" w:rsidRPr="00566191" w:rsidRDefault="00563F32" w:rsidP="00563F32">
      <w:pPr>
        <w:ind w:left="404"/>
        <w:rPr>
          <w:b/>
        </w:rPr>
      </w:pPr>
      <w:r w:rsidRPr="00566191">
        <w:rPr>
          <w:b/>
          <w:color w:val="FF0000"/>
        </w:rPr>
        <w:t>Outcome</w:t>
      </w:r>
      <w:r w:rsidRPr="00566191">
        <w:rPr>
          <w:b/>
          <w:color w:val="FF0000"/>
          <w:spacing w:val="1"/>
        </w:rPr>
        <w:t xml:space="preserve"> </w:t>
      </w:r>
      <w:r w:rsidRPr="00566191">
        <w:rPr>
          <w:b/>
          <w:color w:val="FF0000"/>
        </w:rPr>
        <w:t>B</w:t>
      </w:r>
    </w:p>
    <w:p w14:paraId="5FDD768F" w14:textId="4F4BDE34" w:rsidR="00563F32" w:rsidRPr="00566191" w:rsidRDefault="00563F32" w:rsidP="00A063DA">
      <w:pPr>
        <w:pStyle w:val="BodyText"/>
        <w:spacing w:after="240" w:line="276" w:lineRule="auto"/>
        <w:ind w:left="404" w:right="490" w:firstLine="316"/>
        <w:rPr>
          <w:sz w:val="22"/>
          <w:szCs w:val="22"/>
        </w:rPr>
      </w:pPr>
      <w:r w:rsidRPr="00566191">
        <w:rPr>
          <w:sz w:val="22"/>
          <w:szCs w:val="22"/>
        </w:rPr>
        <w:t xml:space="preserve">Frank tells Tia she needs to cover the hole in the floor immediately because it’s a serious </w:t>
      </w:r>
      <w:r w:rsidRPr="00566191">
        <w:rPr>
          <w:spacing w:val="-59"/>
          <w:sz w:val="22"/>
          <w:szCs w:val="22"/>
        </w:rPr>
        <w:t xml:space="preserve"> </w:t>
      </w:r>
      <w:r w:rsidRPr="00566191">
        <w:rPr>
          <w:sz w:val="22"/>
          <w:szCs w:val="22"/>
        </w:rPr>
        <w:t>fall hazard.</w:t>
      </w:r>
      <w:r w:rsidRPr="00566191">
        <w:rPr>
          <w:spacing w:val="1"/>
          <w:sz w:val="22"/>
          <w:szCs w:val="22"/>
        </w:rPr>
        <w:t xml:space="preserve"> </w:t>
      </w:r>
      <w:r w:rsidRPr="00566191">
        <w:rPr>
          <w:sz w:val="22"/>
          <w:szCs w:val="22"/>
        </w:rPr>
        <w:t>He tells her to stop what she’s doing, get a piece of plywood, secure it over</w:t>
      </w:r>
      <w:r w:rsidRPr="00566191">
        <w:rPr>
          <w:spacing w:val="1"/>
          <w:sz w:val="22"/>
          <w:szCs w:val="22"/>
        </w:rPr>
        <w:t xml:space="preserve"> </w:t>
      </w:r>
      <w:r w:rsidRPr="00566191">
        <w:rPr>
          <w:sz w:val="22"/>
          <w:szCs w:val="22"/>
        </w:rPr>
        <w:t>the hole, and spray paint the word “hole” on it. He reminds her to tie off so she won’t</w:t>
      </w:r>
      <w:r w:rsidRPr="00566191">
        <w:rPr>
          <w:spacing w:val="1"/>
          <w:sz w:val="22"/>
          <w:szCs w:val="22"/>
        </w:rPr>
        <w:t xml:space="preserve"> </w:t>
      </w:r>
      <w:r w:rsidRPr="00566191">
        <w:rPr>
          <w:sz w:val="22"/>
          <w:szCs w:val="22"/>
        </w:rPr>
        <w:t>become a</w:t>
      </w:r>
      <w:r w:rsidRPr="00566191">
        <w:rPr>
          <w:spacing w:val="-2"/>
          <w:sz w:val="22"/>
          <w:szCs w:val="22"/>
        </w:rPr>
        <w:t xml:space="preserve"> </w:t>
      </w:r>
      <w:r w:rsidRPr="00566191">
        <w:rPr>
          <w:sz w:val="22"/>
          <w:szCs w:val="22"/>
        </w:rPr>
        <w:t>victim</w:t>
      </w:r>
      <w:r w:rsidRPr="00566191">
        <w:rPr>
          <w:spacing w:val="1"/>
          <w:sz w:val="22"/>
          <w:szCs w:val="22"/>
        </w:rPr>
        <w:t xml:space="preserve"> </w:t>
      </w:r>
      <w:r w:rsidRPr="00566191">
        <w:rPr>
          <w:sz w:val="22"/>
          <w:szCs w:val="22"/>
        </w:rPr>
        <w:t>while fixing the</w:t>
      </w:r>
      <w:r w:rsidRPr="00566191">
        <w:rPr>
          <w:spacing w:val="-1"/>
          <w:sz w:val="22"/>
          <w:szCs w:val="22"/>
        </w:rPr>
        <w:t xml:space="preserve"> </w:t>
      </w:r>
      <w:r w:rsidRPr="00566191">
        <w:rPr>
          <w:sz w:val="22"/>
          <w:szCs w:val="22"/>
        </w:rPr>
        <w:t>problem.</w:t>
      </w:r>
    </w:p>
    <w:p w14:paraId="5E61AE72" w14:textId="6EF68871" w:rsidR="00563F32" w:rsidRPr="00566191" w:rsidRDefault="00563F32" w:rsidP="00A063DA">
      <w:pPr>
        <w:pStyle w:val="BodyText"/>
        <w:spacing w:after="240" w:line="276" w:lineRule="auto"/>
        <w:ind w:left="404" w:right="862" w:firstLine="316"/>
        <w:rPr>
          <w:sz w:val="22"/>
          <w:szCs w:val="22"/>
        </w:rPr>
      </w:pPr>
      <w:r w:rsidRPr="00566191">
        <w:rPr>
          <w:sz w:val="22"/>
          <w:szCs w:val="22"/>
        </w:rPr>
        <w:t>When he’s finished, he asks her to repeat his instructions to make sure they’re on the same page. Tia repeats Frank’s instructions word for word and Frank gives her the</w:t>
      </w:r>
      <w:r w:rsidRPr="00566191">
        <w:rPr>
          <w:spacing w:val="1"/>
          <w:sz w:val="22"/>
          <w:szCs w:val="22"/>
        </w:rPr>
        <w:t xml:space="preserve"> </w:t>
      </w:r>
      <w:r w:rsidRPr="00566191">
        <w:rPr>
          <w:sz w:val="22"/>
          <w:szCs w:val="22"/>
        </w:rPr>
        <w:t>thumbs-up.</w:t>
      </w:r>
    </w:p>
    <w:p w14:paraId="74B9D0B1" w14:textId="2A003A8B" w:rsidR="00563F32" w:rsidRPr="00566191" w:rsidRDefault="00563F32" w:rsidP="007D720C">
      <w:pPr>
        <w:pStyle w:val="BodyText"/>
        <w:spacing w:after="240" w:line="276" w:lineRule="auto"/>
        <w:ind w:left="404" w:right="519" w:firstLine="316"/>
        <w:rPr>
          <w:sz w:val="22"/>
          <w:szCs w:val="22"/>
        </w:rPr>
      </w:pPr>
      <w:r w:rsidRPr="00566191">
        <w:rPr>
          <w:sz w:val="22"/>
          <w:szCs w:val="22"/>
        </w:rPr>
        <w:t>When she’s done covering the hole, Tia thinks how glad she is Frank asked her to</w:t>
      </w:r>
      <w:r w:rsidRPr="00566191">
        <w:rPr>
          <w:spacing w:val="1"/>
          <w:sz w:val="22"/>
          <w:szCs w:val="22"/>
        </w:rPr>
        <w:t xml:space="preserve"> </w:t>
      </w:r>
      <w:r w:rsidRPr="00566191">
        <w:rPr>
          <w:sz w:val="22"/>
          <w:szCs w:val="22"/>
        </w:rPr>
        <w:t>confirm what he wanted her to do and by when he wanted it done b</w:t>
      </w:r>
      <w:r>
        <w:rPr>
          <w:sz w:val="22"/>
          <w:szCs w:val="22"/>
        </w:rPr>
        <w:t xml:space="preserve">ecause there have </w:t>
      </w:r>
      <w:r w:rsidRPr="00566191">
        <w:rPr>
          <w:sz w:val="22"/>
          <w:szCs w:val="22"/>
        </w:rPr>
        <w:t>been</w:t>
      </w:r>
      <w:r w:rsidRPr="00566191">
        <w:rPr>
          <w:spacing w:val="-4"/>
          <w:sz w:val="22"/>
          <w:szCs w:val="22"/>
        </w:rPr>
        <w:t xml:space="preserve"> </w:t>
      </w:r>
      <w:r w:rsidRPr="00566191">
        <w:rPr>
          <w:sz w:val="22"/>
          <w:szCs w:val="22"/>
        </w:rPr>
        <w:t>times</w:t>
      </w:r>
      <w:r w:rsidRPr="00566191">
        <w:rPr>
          <w:spacing w:val="-2"/>
          <w:sz w:val="22"/>
          <w:szCs w:val="22"/>
        </w:rPr>
        <w:t xml:space="preserve"> </w:t>
      </w:r>
      <w:r w:rsidRPr="00566191">
        <w:rPr>
          <w:sz w:val="22"/>
          <w:szCs w:val="22"/>
        </w:rPr>
        <w:t>when</w:t>
      </w:r>
      <w:r w:rsidRPr="00566191">
        <w:rPr>
          <w:spacing w:val="-3"/>
          <w:sz w:val="22"/>
          <w:szCs w:val="22"/>
        </w:rPr>
        <w:t xml:space="preserve"> </w:t>
      </w:r>
      <w:r w:rsidRPr="00566191">
        <w:rPr>
          <w:sz w:val="22"/>
          <w:szCs w:val="22"/>
        </w:rPr>
        <w:t>she</w:t>
      </w:r>
      <w:r w:rsidRPr="00566191">
        <w:rPr>
          <w:spacing w:val="-3"/>
          <w:sz w:val="22"/>
          <w:szCs w:val="22"/>
        </w:rPr>
        <w:t xml:space="preserve"> </w:t>
      </w:r>
      <w:r w:rsidRPr="00566191">
        <w:rPr>
          <w:sz w:val="22"/>
          <w:szCs w:val="22"/>
        </w:rPr>
        <w:t>hasn’t</w:t>
      </w:r>
      <w:r w:rsidRPr="00566191">
        <w:rPr>
          <w:spacing w:val="-2"/>
          <w:sz w:val="22"/>
          <w:szCs w:val="22"/>
        </w:rPr>
        <w:t xml:space="preserve"> </w:t>
      </w:r>
      <w:r w:rsidRPr="00566191">
        <w:rPr>
          <w:sz w:val="22"/>
          <w:szCs w:val="22"/>
        </w:rPr>
        <w:t>understood</w:t>
      </w:r>
      <w:r w:rsidRPr="00566191">
        <w:rPr>
          <w:spacing w:val="-5"/>
          <w:sz w:val="22"/>
          <w:szCs w:val="22"/>
        </w:rPr>
        <w:t xml:space="preserve"> </w:t>
      </w:r>
      <w:r w:rsidRPr="00566191">
        <w:rPr>
          <w:sz w:val="22"/>
          <w:szCs w:val="22"/>
        </w:rPr>
        <w:t>exactly</w:t>
      </w:r>
      <w:r w:rsidRPr="00566191">
        <w:rPr>
          <w:spacing w:val="-5"/>
          <w:sz w:val="22"/>
          <w:szCs w:val="22"/>
        </w:rPr>
        <w:t xml:space="preserve"> </w:t>
      </w:r>
      <w:r w:rsidRPr="00566191">
        <w:rPr>
          <w:sz w:val="22"/>
          <w:szCs w:val="22"/>
        </w:rPr>
        <w:t>what other</w:t>
      </w:r>
      <w:r w:rsidRPr="00566191">
        <w:rPr>
          <w:spacing w:val="-4"/>
          <w:sz w:val="22"/>
          <w:szCs w:val="22"/>
        </w:rPr>
        <w:t xml:space="preserve"> </w:t>
      </w:r>
      <w:r w:rsidRPr="00566191">
        <w:rPr>
          <w:sz w:val="22"/>
          <w:szCs w:val="22"/>
        </w:rPr>
        <w:t>foremen</w:t>
      </w:r>
      <w:r w:rsidRPr="00566191">
        <w:rPr>
          <w:spacing w:val="-5"/>
          <w:sz w:val="22"/>
          <w:szCs w:val="22"/>
        </w:rPr>
        <w:t xml:space="preserve"> </w:t>
      </w:r>
      <w:r w:rsidRPr="00566191">
        <w:rPr>
          <w:sz w:val="22"/>
          <w:szCs w:val="22"/>
        </w:rPr>
        <w:t>she’s</w:t>
      </w:r>
      <w:r w:rsidRPr="00566191">
        <w:rPr>
          <w:spacing w:val="-2"/>
          <w:sz w:val="22"/>
          <w:szCs w:val="22"/>
        </w:rPr>
        <w:t xml:space="preserve"> </w:t>
      </w:r>
      <w:r w:rsidRPr="00566191">
        <w:rPr>
          <w:sz w:val="22"/>
          <w:szCs w:val="22"/>
        </w:rPr>
        <w:t>worked</w:t>
      </w:r>
      <w:r w:rsidRPr="00566191">
        <w:rPr>
          <w:spacing w:val="-5"/>
          <w:sz w:val="22"/>
          <w:szCs w:val="22"/>
        </w:rPr>
        <w:t xml:space="preserve"> </w:t>
      </w:r>
      <w:r w:rsidRPr="00566191">
        <w:rPr>
          <w:sz w:val="22"/>
          <w:szCs w:val="22"/>
        </w:rPr>
        <w:t>with</w:t>
      </w:r>
      <w:r>
        <w:rPr>
          <w:sz w:val="22"/>
          <w:szCs w:val="22"/>
        </w:rPr>
        <w:t xml:space="preserve"> </w:t>
      </w:r>
      <w:r w:rsidRPr="00566191">
        <w:rPr>
          <w:spacing w:val="-58"/>
          <w:sz w:val="22"/>
          <w:szCs w:val="22"/>
        </w:rPr>
        <w:t xml:space="preserve"> </w:t>
      </w:r>
      <w:r w:rsidRPr="00566191">
        <w:rPr>
          <w:sz w:val="22"/>
          <w:szCs w:val="22"/>
        </w:rPr>
        <w:t>were asking</w:t>
      </w:r>
      <w:r w:rsidRPr="00566191">
        <w:rPr>
          <w:spacing w:val="2"/>
          <w:sz w:val="22"/>
          <w:szCs w:val="22"/>
        </w:rPr>
        <w:t xml:space="preserve"> </w:t>
      </w:r>
      <w:r w:rsidRPr="00566191">
        <w:rPr>
          <w:sz w:val="22"/>
          <w:szCs w:val="22"/>
        </w:rPr>
        <w:t>her</w:t>
      </w:r>
      <w:r w:rsidRPr="00566191">
        <w:rPr>
          <w:spacing w:val="-1"/>
          <w:sz w:val="22"/>
          <w:szCs w:val="22"/>
        </w:rPr>
        <w:t xml:space="preserve"> </w:t>
      </w:r>
      <w:r w:rsidRPr="00566191">
        <w:rPr>
          <w:sz w:val="22"/>
          <w:szCs w:val="22"/>
        </w:rPr>
        <w:t>to do.</w:t>
      </w:r>
    </w:p>
    <w:p w14:paraId="178801AD" w14:textId="77777777" w:rsidR="00563F32" w:rsidRPr="00566191" w:rsidRDefault="00563F32" w:rsidP="00563F32">
      <w:pPr>
        <w:pStyle w:val="BodyText"/>
        <w:spacing w:line="276" w:lineRule="auto"/>
        <w:ind w:left="404" w:right="588" w:firstLine="316"/>
        <w:rPr>
          <w:sz w:val="22"/>
          <w:szCs w:val="22"/>
        </w:rPr>
      </w:pPr>
      <w:r w:rsidRPr="00566191">
        <w:rPr>
          <w:sz w:val="22"/>
          <w:szCs w:val="22"/>
        </w:rPr>
        <w:t>A few minutes later, when Frank comes by to thank Tia f</w:t>
      </w:r>
      <w:r>
        <w:rPr>
          <w:sz w:val="22"/>
          <w:szCs w:val="22"/>
        </w:rPr>
        <w:t xml:space="preserve">or removing the fall hazard, two </w:t>
      </w:r>
      <w:r w:rsidRPr="00566191">
        <w:rPr>
          <w:sz w:val="22"/>
          <w:szCs w:val="22"/>
        </w:rPr>
        <w:t>drywall</w:t>
      </w:r>
      <w:r w:rsidRPr="00566191">
        <w:rPr>
          <w:spacing w:val="-1"/>
          <w:sz w:val="22"/>
          <w:szCs w:val="22"/>
        </w:rPr>
        <w:t xml:space="preserve"> </w:t>
      </w:r>
      <w:r w:rsidRPr="00566191">
        <w:rPr>
          <w:sz w:val="22"/>
          <w:szCs w:val="22"/>
        </w:rPr>
        <w:t>installers</w:t>
      </w:r>
      <w:r w:rsidRPr="00566191">
        <w:rPr>
          <w:spacing w:val="1"/>
          <w:sz w:val="22"/>
          <w:szCs w:val="22"/>
        </w:rPr>
        <w:t xml:space="preserve"> </w:t>
      </w:r>
      <w:r w:rsidRPr="00566191">
        <w:rPr>
          <w:sz w:val="22"/>
          <w:szCs w:val="22"/>
        </w:rPr>
        <w:t>walk</w:t>
      </w:r>
      <w:r w:rsidRPr="00566191">
        <w:rPr>
          <w:spacing w:val="2"/>
          <w:sz w:val="22"/>
          <w:szCs w:val="22"/>
        </w:rPr>
        <w:t xml:space="preserve"> </w:t>
      </w:r>
      <w:r w:rsidRPr="00566191">
        <w:rPr>
          <w:sz w:val="22"/>
          <w:szCs w:val="22"/>
        </w:rPr>
        <w:t>across</w:t>
      </w:r>
      <w:r w:rsidRPr="00566191">
        <w:rPr>
          <w:spacing w:val="-2"/>
          <w:sz w:val="22"/>
          <w:szCs w:val="22"/>
        </w:rPr>
        <w:t xml:space="preserve"> </w:t>
      </w:r>
      <w:r w:rsidRPr="00566191">
        <w:rPr>
          <w:sz w:val="22"/>
          <w:szCs w:val="22"/>
        </w:rPr>
        <w:t>the</w:t>
      </w:r>
      <w:r w:rsidRPr="00566191">
        <w:rPr>
          <w:spacing w:val="-1"/>
          <w:sz w:val="22"/>
          <w:szCs w:val="22"/>
        </w:rPr>
        <w:t xml:space="preserve"> </w:t>
      </w:r>
      <w:r w:rsidRPr="00566191">
        <w:rPr>
          <w:sz w:val="22"/>
          <w:szCs w:val="22"/>
        </w:rPr>
        <w:t>piece</w:t>
      </w:r>
      <w:r w:rsidRPr="00566191">
        <w:rPr>
          <w:spacing w:val="-2"/>
          <w:sz w:val="22"/>
          <w:szCs w:val="22"/>
        </w:rPr>
        <w:t xml:space="preserve"> </w:t>
      </w:r>
      <w:r w:rsidRPr="00566191">
        <w:rPr>
          <w:sz w:val="22"/>
          <w:szCs w:val="22"/>
        </w:rPr>
        <w:t>of</w:t>
      </w:r>
      <w:r w:rsidRPr="00566191">
        <w:rPr>
          <w:spacing w:val="1"/>
          <w:sz w:val="22"/>
          <w:szCs w:val="22"/>
        </w:rPr>
        <w:t xml:space="preserve"> </w:t>
      </w:r>
      <w:r w:rsidRPr="00566191">
        <w:rPr>
          <w:sz w:val="22"/>
          <w:szCs w:val="22"/>
        </w:rPr>
        <w:t>plywood she</w:t>
      </w:r>
      <w:r w:rsidRPr="00566191">
        <w:rPr>
          <w:spacing w:val="-2"/>
          <w:sz w:val="22"/>
          <w:szCs w:val="22"/>
        </w:rPr>
        <w:t xml:space="preserve"> </w:t>
      </w:r>
      <w:r w:rsidRPr="00566191">
        <w:rPr>
          <w:sz w:val="22"/>
          <w:szCs w:val="22"/>
        </w:rPr>
        <w:t>just</w:t>
      </w:r>
      <w:r w:rsidRPr="00566191">
        <w:rPr>
          <w:spacing w:val="1"/>
          <w:sz w:val="22"/>
          <w:szCs w:val="22"/>
        </w:rPr>
        <w:t xml:space="preserve"> </w:t>
      </w:r>
      <w:r w:rsidRPr="00566191">
        <w:rPr>
          <w:sz w:val="22"/>
          <w:szCs w:val="22"/>
        </w:rPr>
        <w:t>put</w:t>
      </w:r>
      <w:r w:rsidRPr="00566191">
        <w:rPr>
          <w:spacing w:val="2"/>
          <w:sz w:val="22"/>
          <w:szCs w:val="22"/>
        </w:rPr>
        <w:t xml:space="preserve"> </w:t>
      </w:r>
      <w:r w:rsidRPr="00566191">
        <w:rPr>
          <w:sz w:val="22"/>
          <w:szCs w:val="22"/>
        </w:rPr>
        <w:t>down.</w:t>
      </w:r>
    </w:p>
    <w:p w14:paraId="09A8A1A1" w14:textId="4E306112" w:rsidR="004167FA" w:rsidRDefault="004167FA" w:rsidP="00563F32">
      <w:pPr>
        <w:pStyle w:val="BodyText"/>
        <w:rPr>
          <w:sz w:val="20"/>
        </w:rPr>
      </w:pPr>
    </w:p>
    <w:p w14:paraId="254D6127" w14:textId="77777777" w:rsidR="004167FA" w:rsidRDefault="004167FA" w:rsidP="004167FA">
      <w:pPr>
        <w:pStyle w:val="BodyText"/>
        <w:spacing w:before="6"/>
        <w:rPr>
          <w:sz w:val="18"/>
        </w:rPr>
      </w:pPr>
    </w:p>
    <w:p w14:paraId="5809B1B5" w14:textId="77777777" w:rsidR="00563F32" w:rsidRDefault="00563F32">
      <w:pPr>
        <w:rPr>
          <w:b/>
          <w:sz w:val="24"/>
          <w:szCs w:val="24"/>
        </w:rPr>
      </w:pPr>
      <w:r>
        <w:rPr>
          <w:b/>
        </w:rPr>
        <w:br w:type="page"/>
      </w:r>
    </w:p>
    <w:p w14:paraId="3F0BCE09" w14:textId="77777777" w:rsidR="00573358" w:rsidRDefault="00573358" w:rsidP="007F132A">
      <w:pPr>
        <w:pStyle w:val="BodyText"/>
        <w:spacing w:before="1"/>
        <w:rPr>
          <w:b/>
        </w:rPr>
      </w:pPr>
    </w:p>
    <w:p w14:paraId="51F9AEB5" w14:textId="3B838180" w:rsidR="007F132A" w:rsidRDefault="007F132A" w:rsidP="007F132A">
      <w:pPr>
        <w:pStyle w:val="BodyText"/>
        <w:spacing w:before="1"/>
        <w:rPr>
          <w:b/>
        </w:rPr>
      </w:pPr>
      <w:r>
        <w:rPr>
          <w:noProof/>
        </w:rPr>
        <mc:AlternateContent>
          <mc:Choice Requires="wps">
            <w:drawing>
              <wp:anchor distT="0" distB="0" distL="114300" distR="114300" simplePos="0" relativeHeight="487735296" behindDoc="0" locked="0" layoutInCell="1" allowOverlap="1" wp14:anchorId="66465253" wp14:editId="79BCDD15">
                <wp:simplePos x="0" y="0"/>
                <wp:positionH relativeFrom="margin">
                  <wp:posOffset>0</wp:posOffset>
                </wp:positionH>
                <wp:positionV relativeFrom="paragraph">
                  <wp:posOffset>-177800</wp:posOffset>
                </wp:positionV>
                <wp:extent cx="6217920" cy="244549"/>
                <wp:effectExtent l="0" t="0" r="11430" b="22225"/>
                <wp:wrapNone/>
                <wp:docPr id="680" name="docshape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44549"/>
                        </a:xfrm>
                        <a:prstGeom prst="rect">
                          <a:avLst/>
                        </a:prstGeom>
                        <a:solidFill>
                          <a:srgbClr val="E6E6E6"/>
                        </a:solidFill>
                        <a:ln w="27434">
                          <a:solidFill>
                            <a:srgbClr val="FFC000"/>
                          </a:solidFill>
                          <a:miter lim="800000"/>
                          <a:headEnd/>
                          <a:tailEnd/>
                        </a:ln>
                      </wps:spPr>
                      <wps:txbx>
                        <w:txbxContent>
                          <w:p w14:paraId="0E64F438" w14:textId="77777777" w:rsidR="007F132A" w:rsidRPr="001D4FD4" w:rsidRDefault="007F132A" w:rsidP="007F132A">
                            <w:pPr>
                              <w:spacing w:before="23"/>
                              <w:ind w:left="107"/>
                              <w:rPr>
                                <w:b/>
                                <w:i/>
                                <w:color w:val="000000"/>
                                <w:sz w:val="28"/>
                              </w:rPr>
                            </w:pPr>
                            <w:r w:rsidRPr="001D4FD4">
                              <w:rPr>
                                <w:b/>
                                <w:i/>
                                <w:color w:val="000000"/>
                                <w:sz w:val="28"/>
                              </w:rPr>
                              <w:t>4.</w:t>
                            </w:r>
                            <w:r w:rsidRPr="001D4FD4">
                              <w:rPr>
                                <w:b/>
                                <w:i/>
                                <w:color w:val="000000"/>
                                <w:spacing w:val="-1"/>
                                <w:sz w:val="28"/>
                              </w:rPr>
                              <w:t xml:space="preserve"> </w:t>
                            </w:r>
                            <w:r w:rsidRPr="001D4FD4">
                              <w:rPr>
                                <w:b/>
                                <w:i/>
                                <w:color w:val="000000"/>
                                <w:sz w:val="28"/>
                              </w:rPr>
                              <w:t>DON’T SHORTCUT SAFETY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465253" id="_x0000_s1073" type="#_x0000_t202" style="position:absolute;margin-left:0;margin-top:-14pt;width:489.6pt;height:19.25pt;z-index:487735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" fillcolor="#e6e6e6" strokecolor="#ffc000" strokeweight=".76206mm">
                <v:textbox inset="0,0,0,0">
                  <w:txbxContent>
                    <w:p w14:paraId="0E64F438" w14:textId="77777777" w:rsidR="007F132A" w:rsidRPr="001D4FD4" w:rsidRDefault="007F132A" w:rsidP="007F132A">
                      <w:pPr>
                        <w:spacing w:before="23"/>
                        <w:ind w:left="107"/>
                        <w:rPr>
                          <w:b/>
                          <w:i/>
                          <w:color w:val="000000"/>
                          <w:sz w:val="28"/>
                        </w:rPr>
                      </w:pPr>
                      <w:r w:rsidRPr="001D4FD4">
                        <w:rPr>
                          <w:b/>
                          <w:i/>
                          <w:color w:val="000000"/>
                          <w:sz w:val="28"/>
                        </w:rPr>
                        <w:t>4.</w:t>
                      </w:r>
                      <w:r w:rsidRPr="001D4FD4">
                        <w:rPr>
                          <w:b/>
                          <w:i/>
                          <w:color w:val="000000"/>
                          <w:spacing w:val="-1"/>
                          <w:sz w:val="28"/>
                        </w:rPr>
                        <w:t xml:space="preserve"> </w:t>
                      </w:r>
                      <w:r w:rsidRPr="001D4FD4">
                        <w:rPr>
                          <w:b/>
                          <w:i/>
                          <w:color w:val="000000"/>
                          <w:sz w:val="28"/>
                        </w:rPr>
                        <w:t>DON’T SHORTCUT SAFETY</w:t>
                      </w:r>
                    </w:p>
                  </w:txbxContent>
                </v:textbox>
                <w10:wrap anchorx="margin"/>
              </v:shape>
            </w:pict>
          </mc:Fallback>
        </mc:AlternateContent>
      </w:r>
    </w:p>
    <w:p w14:paraId="131AA963" w14:textId="77777777" w:rsidR="007F132A" w:rsidRPr="002B268F" w:rsidRDefault="007F132A" w:rsidP="007F132A">
      <w:pPr>
        <w:pStyle w:val="BodyText"/>
        <w:ind w:left="3960" w:right="1669" w:hanging="771"/>
        <w:rPr>
          <w:sz w:val="20"/>
          <w:szCs w:val="20"/>
        </w:rPr>
      </w:pPr>
      <w:r w:rsidRPr="002B268F">
        <w:rPr>
          <w:sz w:val="20"/>
          <w:szCs w:val="20"/>
        </w:rPr>
        <w:t xml:space="preserve">Sonia – </w:t>
      </w:r>
      <w:r w:rsidRPr="002B268F">
        <w:rPr>
          <w:i/>
          <w:sz w:val="20"/>
          <w:szCs w:val="20"/>
        </w:rPr>
        <w:t>ACME Homes</w:t>
      </w:r>
      <w:r w:rsidRPr="002B268F">
        <w:rPr>
          <w:sz w:val="20"/>
          <w:szCs w:val="20"/>
        </w:rPr>
        <w:t xml:space="preserve"> Supervisor  </w:t>
      </w:r>
    </w:p>
    <w:p w14:paraId="00E10586" w14:textId="77777777" w:rsidR="007F132A" w:rsidRPr="002B268F" w:rsidRDefault="007F132A" w:rsidP="007F132A">
      <w:pPr>
        <w:pStyle w:val="BodyText"/>
        <w:ind w:left="3960" w:right="1669" w:hanging="771"/>
        <w:rPr>
          <w:sz w:val="20"/>
          <w:szCs w:val="20"/>
        </w:rPr>
      </w:pPr>
      <w:r w:rsidRPr="002B268F">
        <w:rPr>
          <w:sz w:val="20"/>
          <w:szCs w:val="20"/>
        </w:rPr>
        <w:t xml:space="preserve">Franklin – </w:t>
      </w:r>
      <w:r w:rsidRPr="002B268F">
        <w:rPr>
          <w:i/>
          <w:sz w:val="20"/>
          <w:szCs w:val="20"/>
        </w:rPr>
        <w:t>ACME Homes</w:t>
      </w:r>
      <w:r w:rsidRPr="002B268F">
        <w:rPr>
          <w:sz w:val="20"/>
          <w:szCs w:val="20"/>
        </w:rPr>
        <w:t xml:space="preserve"> Foreman </w:t>
      </w:r>
    </w:p>
    <w:p w14:paraId="539D8EE4" w14:textId="627A1204" w:rsidR="007F132A" w:rsidRDefault="007F132A" w:rsidP="007F132A">
      <w:pPr>
        <w:pStyle w:val="BodyText"/>
        <w:ind w:left="3960" w:right="1669" w:hanging="771"/>
        <w:rPr>
          <w:sz w:val="20"/>
          <w:szCs w:val="20"/>
        </w:rPr>
      </w:pPr>
      <w:r w:rsidRPr="002B268F">
        <w:rPr>
          <w:sz w:val="20"/>
          <w:szCs w:val="20"/>
        </w:rPr>
        <w:t xml:space="preserve">Aaron – </w:t>
      </w:r>
      <w:r w:rsidRPr="002B268F">
        <w:rPr>
          <w:i/>
          <w:sz w:val="20"/>
          <w:szCs w:val="20"/>
        </w:rPr>
        <w:t>ACME Homes</w:t>
      </w:r>
      <w:r w:rsidRPr="002B268F">
        <w:rPr>
          <w:sz w:val="20"/>
          <w:szCs w:val="20"/>
        </w:rPr>
        <w:t xml:space="preserve"> Apprentice </w:t>
      </w:r>
    </w:p>
    <w:p w14:paraId="3BFE84F7" w14:textId="00121A38" w:rsidR="00711EC3" w:rsidRPr="002B268F" w:rsidRDefault="00711EC3" w:rsidP="007F132A">
      <w:pPr>
        <w:pStyle w:val="BodyText"/>
        <w:ind w:left="3960" w:right="1669" w:hanging="771"/>
        <w:rPr>
          <w:sz w:val="20"/>
          <w:szCs w:val="20"/>
        </w:rPr>
      </w:pPr>
      <w:r w:rsidRPr="002B268F">
        <w:rPr>
          <w:noProof/>
          <w:sz w:val="20"/>
          <w:szCs w:val="20"/>
        </w:rPr>
        <mc:AlternateContent>
          <mc:Choice Requires="wps">
            <w:drawing>
              <wp:anchor distT="0" distB="0" distL="114300" distR="114300" simplePos="0" relativeHeight="487736320" behindDoc="1" locked="0" layoutInCell="1" allowOverlap="1" wp14:anchorId="1C9C4A8E" wp14:editId="35E60DC3">
                <wp:simplePos x="0" y="0"/>
                <wp:positionH relativeFrom="margin">
                  <wp:posOffset>-1270</wp:posOffset>
                </wp:positionH>
                <wp:positionV relativeFrom="paragraph">
                  <wp:posOffset>87630</wp:posOffset>
                </wp:positionV>
                <wp:extent cx="6217920" cy="7549116"/>
                <wp:effectExtent l="0" t="0" r="0" b="0"/>
                <wp:wrapNone/>
                <wp:docPr id="679" name="docshape5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7549116"/>
                        </a:xfrm>
                        <a:custGeom>
                          <a:avLst/>
                          <a:gdLst>
                            <a:gd name="T0" fmla="+- 0 10847 1796"/>
                            <a:gd name="T1" fmla="*/ T0 w 9062"/>
                            <a:gd name="T2" fmla="+- 0 10994 509"/>
                            <a:gd name="T3" fmla="*/ 10994 h 10495"/>
                            <a:gd name="T4" fmla="+- 0 1805 1796"/>
                            <a:gd name="T5" fmla="*/ T4 w 9062"/>
                            <a:gd name="T6" fmla="+- 0 10994 509"/>
                            <a:gd name="T7" fmla="*/ 10994 h 10495"/>
                            <a:gd name="T8" fmla="+- 0 1805 1796"/>
                            <a:gd name="T9" fmla="*/ T8 w 9062"/>
                            <a:gd name="T10" fmla="+- 0 519 509"/>
                            <a:gd name="T11" fmla="*/ 519 h 10495"/>
                            <a:gd name="T12" fmla="+- 0 1796 1796"/>
                            <a:gd name="T13" fmla="*/ T12 w 9062"/>
                            <a:gd name="T14" fmla="+- 0 519 509"/>
                            <a:gd name="T15" fmla="*/ 519 h 10495"/>
                            <a:gd name="T16" fmla="+- 0 1796 1796"/>
                            <a:gd name="T17" fmla="*/ T16 w 9062"/>
                            <a:gd name="T18" fmla="+- 0 10994 509"/>
                            <a:gd name="T19" fmla="*/ 10994 h 10495"/>
                            <a:gd name="T20" fmla="+- 0 1796 1796"/>
                            <a:gd name="T21" fmla="*/ T20 w 9062"/>
                            <a:gd name="T22" fmla="+- 0 11003 509"/>
                            <a:gd name="T23" fmla="*/ 11003 h 10495"/>
                            <a:gd name="T24" fmla="+- 0 1805 1796"/>
                            <a:gd name="T25" fmla="*/ T24 w 9062"/>
                            <a:gd name="T26" fmla="+- 0 11003 509"/>
                            <a:gd name="T27" fmla="*/ 11003 h 10495"/>
                            <a:gd name="T28" fmla="+- 0 10847 1796"/>
                            <a:gd name="T29" fmla="*/ T28 w 9062"/>
                            <a:gd name="T30" fmla="+- 0 11003 509"/>
                            <a:gd name="T31" fmla="*/ 11003 h 10495"/>
                            <a:gd name="T32" fmla="+- 0 10847 1796"/>
                            <a:gd name="T33" fmla="*/ T32 w 9062"/>
                            <a:gd name="T34" fmla="+- 0 10994 509"/>
                            <a:gd name="T35" fmla="*/ 10994 h 10495"/>
                            <a:gd name="T36" fmla="+- 0 10847 1796"/>
                            <a:gd name="T37" fmla="*/ T36 w 9062"/>
                            <a:gd name="T38" fmla="+- 0 509 509"/>
                            <a:gd name="T39" fmla="*/ 509 h 10495"/>
                            <a:gd name="T40" fmla="+- 0 1805 1796"/>
                            <a:gd name="T41" fmla="*/ T40 w 9062"/>
                            <a:gd name="T42" fmla="+- 0 509 509"/>
                            <a:gd name="T43" fmla="*/ 509 h 10495"/>
                            <a:gd name="T44" fmla="+- 0 1796 1796"/>
                            <a:gd name="T45" fmla="*/ T44 w 9062"/>
                            <a:gd name="T46" fmla="+- 0 509 509"/>
                            <a:gd name="T47" fmla="*/ 509 h 10495"/>
                            <a:gd name="T48" fmla="+- 0 1796 1796"/>
                            <a:gd name="T49" fmla="*/ T48 w 9062"/>
                            <a:gd name="T50" fmla="+- 0 518 509"/>
                            <a:gd name="T51" fmla="*/ 518 h 10495"/>
                            <a:gd name="T52" fmla="+- 0 1805 1796"/>
                            <a:gd name="T53" fmla="*/ T52 w 9062"/>
                            <a:gd name="T54" fmla="+- 0 518 509"/>
                            <a:gd name="T55" fmla="*/ 518 h 10495"/>
                            <a:gd name="T56" fmla="+- 0 10847 1796"/>
                            <a:gd name="T57" fmla="*/ T56 w 9062"/>
                            <a:gd name="T58" fmla="+- 0 518 509"/>
                            <a:gd name="T59" fmla="*/ 518 h 10495"/>
                            <a:gd name="T60" fmla="+- 0 10847 1796"/>
                            <a:gd name="T61" fmla="*/ T60 w 9062"/>
                            <a:gd name="T62" fmla="+- 0 509 509"/>
                            <a:gd name="T63" fmla="*/ 509 h 10495"/>
                            <a:gd name="T64" fmla="+- 0 10857 1796"/>
                            <a:gd name="T65" fmla="*/ T64 w 9062"/>
                            <a:gd name="T66" fmla="+- 0 519 509"/>
                            <a:gd name="T67" fmla="*/ 519 h 10495"/>
                            <a:gd name="T68" fmla="+- 0 10848 1796"/>
                            <a:gd name="T69" fmla="*/ T68 w 9062"/>
                            <a:gd name="T70" fmla="+- 0 519 509"/>
                            <a:gd name="T71" fmla="*/ 519 h 10495"/>
                            <a:gd name="T72" fmla="+- 0 10848 1796"/>
                            <a:gd name="T73" fmla="*/ T72 w 9062"/>
                            <a:gd name="T74" fmla="+- 0 10994 509"/>
                            <a:gd name="T75" fmla="*/ 10994 h 10495"/>
                            <a:gd name="T76" fmla="+- 0 10848 1796"/>
                            <a:gd name="T77" fmla="*/ T76 w 9062"/>
                            <a:gd name="T78" fmla="+- 0 11003 509"/>
                            <a:gd name="T79" fmla="*/ 11003 h 10495"/>
                            <a:gd name="T80" fmla="+- 0 10857 1796"/>
                            <a:gd name="T81" fmla="*/ T80 w 9062"/>
                            <a:gd name="T82" fmla="+- 0 11003 509"/>
                            <a:gd name="T83" fmla="*/ 11003 h 10495"/>
                            <a:gd name="T84" fmla="+- 0 10857 1796"/>
                            <a:gd name="T85" fmla="*/ T84 w 9062"/>
                            <a:gd name="T86" fmla="+- 0 10994 509"/>
                            <a:gd name="T87" fmla="*/ 10994 h 10495"/>
                            <a:gd name="T88" fmla="+- 0 10857 1796"/>
                            <a:gd name="T89" fmla="*/ T88 w 9062"/>
                            <a:gd name="T90" fmla="+- 0 519 509"/>
                            <a:gd name="T91" fmla="*/ 519 h 10495"/>
                            <a:gd name="T92" fmla="+- 0 10857 1796"/>
                            <a:gd name="T93" fmla="*/ T92 w 9062"/>
                            <a:gd name="T94" fmla="+- 0 509 509"/>
                            <a:gd name="T95" fmla="*/ 509 h 10495"/>
                            <a:gd name="T96" fmla="+- 0 10848 1796"/>
                            <a:gd name="T97" fmla="*/ T96 w 9062"/>
                            <a:gd name="T98" fmla="+- 0 509 509"/>
                            <a:gd name="T99" fmla="*/ 509 h 10495"/>
                            <a:gd name="T100" fmla="+- 0 10848 1796"/>
                            <a:gd name="T101" fmla="*/ T100 w 9062"/>
                            <a:gd name="T102" fmla="+- 0 518 509"/>
                            <a:gd name="T103" fmla="*/ 518 h 10495"/>
                            <a:gd name="T104" fmla="+- 0 10857 1796"/>
                            <a:gd name="T105" fmla="*/ T104 w 9062"/>
                            <a:gd name="T106" fmla="+- 0 518 509"/>
                            <a:gd name="T107" fmla="*/ 518 h 10495"/>
                            <a:gd name="T108" fmla="+- 0 10857 1796"/>
                            <a:gd name="T109" fmla="*/ T108 w 9062"/>
                            <a:gd name="T110" fmla="+- 0 509 509"/>
                            <a:gd name="T111" fmla="*/ 509 h 1049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Lst>
                          <a:rect l="0" t="0" r="r" b="b"/>
                          <a:pathLst>
                            <a:path w="9062" h="10495">
                              <a:moveTo>
                                <a:pt x="9051" y="10485"/>
                              </a:moveTo>
                              <a:lnTo>
                                <a:pt x="9" y="10485"/>
                              </a:lnTo>
                              <a:lnTo>
                                <a:pt x="9" y="10"/>
                              </a:lnTo>
                              <a:lnTo>
                                <a:pt x="0" y="10"/>
                              </a:lnTo>
                              <a:lnTo>
                                <a:pt x="0" y="10485"/>
                              </a:lnTo>
                              <a:lnTo>
                                <a:pt x="0" y="10494"/>
                              </a:lnTo>
                              <a:lnTo>
                                <a:pt x="9" y="10494"/>
                              </a:lnTo>
                              <a:lnTo>
                                <a:pt x="9051" y="10494"/>
                              </a:lnTo>
                              <a:lnTo>
                                <a:pt x="9051" y="10485"/>
                              </a:lnTo>
                              <a:close/>
                              <a:moveTo>
                                <a:pt x="9051" y="0"/>
                              </a:moveTo>
                              <a:lnTo>
                                <a:pt x="9" y="0"/>
                              </a:lnTo>
                              <a:lnTo>
                                <a:pt x="0" y="0"/>
                              </a:lnTo>
                              <a:lnTo>
                                <a:pt x="0" y="9"/>
                              </a:lnTo>
                              <a:lnTo>
                                <a:pt x="9" y="9"/>
                              </a:lnTo>
                              <a:lnTo>
                                <a:pt x="9051" y="9"/>
                              </a:lnTo>
                              <a:lnTo>
                                <a:pt x="9051" y="0"/>
                              </a:lnTo>
                              <a:close/>
                              <a:moveTo>
                                <a:pt x="9061" y="10"/>
                              </a:moveTo>
                              <a:lnTo>
                                <a:pt x="9052" y="10"/>
                              </a:lnTo>
                              <a:lnTo>
                                <a:pt x="9052" y="10485"/>
                              </a:lnTo>
                              <a:lnTo>
                                <a:pt x="9052" y="10494"/>
                              </a:lnTo>
                              <a:lnTo>
                                <a:pt x="9061" y="10494"/>
                              </a:lnTo>
                              <a:lnTo>
                                <a:pt x="9061" y="10485"/>
                              </a:lnTo>
                              <a:lnTo>
                                <a:pt x="9061" y="10"/>
                              </a:lnTo>
                              <a:close/>
                              <a:moveTo>
                                <a:pt x="9061" y="0"/>
                              </a:moveTo>
                              <a:lnTo>
                                <a:pt x="9052" y="0"/>
                              </a:lnTo>
                              <a:lnTo>
                                <a:pt x="9052" y="9"/>
                              </a:lnTo>
                              <a:lnTo>
                                <a:pt x="9061" y="9"/>
                              </a:lnTo>
                              <a:lnTo>
                                <a:pt x="9061"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E0B830" id="docshape509" o:spid="_x0000_s1026" style="position:absolute;margin-left:-.1pt;margin-top:6.9pt;width:489.6pt;height:594.4pt;z-index:-155801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9062,10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" path="m9051,10485r-9042,l9,10,,10,,10485r,9l9,10494r9042,l9051,10485xm9051,l9,,,,,9r9,l9051,9r,-9xm9061,10r-9,l9052,10485r,9l9061,10494r,-9l9061,10xm9061,r-9,l9052,9r9,l9061,xe" fillcolor="#00aff0" stroked="f">
                <v:path arrowok="t" o:connecttype="custom" o:connectlocs="6210372,7908050;6175,7908050;6175,373320;0,373320;0,7908050;0,7914523;6175,7914523;6210372,7914523;6210372,7908050;6210372,366127;6175,366127;0,366127;0,372600;6175,372600;6210372,372600;6210372,366127;6217234,373320;6211058,373320;6211058,7908050;6211058,7914523;6217234,7914523;6217234,7908050;6217234,373320;6217234,366127;6211058,366127;6211058,372600;6217234,372600;6217234,366127" o:connectangles="0,0,0,0,0,0,0,0,0,0,0,0,0,0,0,0,0,0,0,0,0,0,0,0,0,0,0,0"/>
                <w10:wrap anchorx="margin"/>
              </v:shape>
            </w:pict>
          </mc:Fallback>
        </mc:AlternateContent>
      </w:r>
    </w:p>
    <w:p w14:paraId="5E7F96EC" w14:textId="77777777" w:rsidR="007F132A" w:rsidRPr="002B268F" w:rsidRDefault="007F132A" w:rsidP="007F132A">
      <w:pPr>
        <w:ind w:left="368" w:right="120"/>
        <w:rPr>
          <w:b/>
          <w:sz w:val="20"/>
          <w:szCs w:val="20"/>
        </w:rPr>
      </w:pPr>
      <w:r w:rsidRPr="002B268F">
        <w:rPr>
          <w:b/>
          <w:color w:val="FF0000"/>
          <w:sz w:val="20"/>
          <w:szCs w:val="20"/>
        </w:rPr>
        <w:t>Situation</w:t>
      </w:r>
    </w:p>
    <w:p w14:paraId="71C159D0" w14:textId="688B8D79" w:rsidR="007F132A" w:rsidRPr="002B268F" w:rsidRDefault="007F132A" w:rsidP="00A063DA">
      <w:pPr>
        <w:pStyle w:val="BodyText"/>
        <w:spacing w:after="240" w:line="276" w:lineRule="auto"/>
        <w:ind w:left="368" w:right="300" w:firstLine="352"/>
        <w:rPr>
          <w:sz w:val="20"/>
          <w:szCs w:val="20"/>
        </w:rPr>
      </w:pPr>
      <w:r w:rsidRPr="002B268F">
        <w:rPr>
          <w:sz w:val="20"/>
          <w:szCs w:val="20"/>
        </w:rPr>
        <w:t>Sonia, the superintendent from ACME homes, has a final walk through coming in just a few hours and she is scrambling to get the home completed. The shutters for the home have been on backorder for weeks and just arrived this morning. There are no exterior trim workers on site, but her company’s framing crew is working on a nearby house.</w:t>
      </w:r>
    </w:p>
    <w:p w14:paraId="7DCE3FF3" w14:textId="6AB09FA3" w:rsidR="007F132A" w:rsidRPr="002B268F" w:rsidRDefault="007F132A" w:rsidP="00A063DA">
      <w:pPr>
        <w:pStyle w:val="BodyText"/>
        <w:spacing w:after="240" w:line="276" w:lineRule="auto"/>
        <w:ind w:left="368" w:right="300" w:firstLine="352"/>
        <w:rPr>
          <w:sz w:val="20"/>
          <w:szCs w:val="20"/>
        </w:rPr>
      </w:pPr>
      <w:r w:rsidRPr="002B268F">
        <w:rPr>
          <w:sz w:val="20"/>
          <w:szCs w:val="20"/>
        </w:rPr>
        <w:t xml:space="preserve">Sonia asks Franklin, the foreman of the framing crew, if someone from his crew can install the </w:t>
      </w:r>
      <w:commentRangeStart w:id="15"/>
      <w:r w:rsidRPr="002B268F">
        <w:rPr>
          <w:sz w:val="20"/>
          <w:szCs w:val="20"/>
        </w:rPr>
        <w:t>shutters</w:t>
      </w:r>
      <w:commentRangeEnd w:id="15"/>
      <w:r>
        <w:rPr>
          <w:rStyle w:val="CommentReference"/>
        </w:rPr>
        <w:commentReference w:id="15"/>
      </w:r>
      <w:r w:rsidRPr="002B268F">
        <w:rPr>
          <w:sz w:val="20"/>
          <w:szCs w:val="20"/>
        </w:rPr>
        <w:t xml:space="preserve"> on two upper floor windows to complete the house. Franklin knows that this will be an easy task since the worker will be able to stand on the porch roof below the windows to get the job done, and not have to use a ladder. Franklin agrees to send Aarón, the apprentice, to do the job since he just had training on exterior trim work last week.</w:t>
      </w:r>
    </w:p>
    <w:p w14:paraId="6C783F51" w14:textId="77777777" w:rsidR="007F132A" w:rsidRPr="002B268F" w:rsidRDefault="007F132A" w:rsidP="007F132A">
      <w:pPr>
        <w:ind w:left="368" w:right="300"/>
        <w:rPr>
          <w:b/>
          <w:sz w:val="20"/>
          <w:szCs w:val="20"/>
        </w:rPr>
      </w:pPr>
      <w:r w:rsidRPr="002B268F">
        <w:rPr>
          <w:b/>
          <w:color w:val="FF0000"/>
          <w:sz w:val="20"/>
          <w:szCs w:val="20"/>
        </w:rPr>
        <w:t>Outcome</w:t>
      </w:r>
      <w:r w:rsidRPr="002B268F">
        <w:rPr>
          <w:b/>
          <w:color w:val="FF0000"/>
          <w:spacing w:val="3"/>
          <w:sz w:val="20"/>
          <w:szCs w:val="20"/>
        </w:rPr>
        <w:t xml:space="preserve"> </w:t>
      </w:r>
      <w:r w:rsidRPr="002B268F">
        <w:rPr>
          <w:b/>
          <w:color w:val="FF0000"/>
          <w:sz w:val="20"/>
          <w:szCs w:val="20"/>
        </w:rPr>
        <w:t>A</w:t>
      </w:r>
    </w:p>
    <w:p w14:paraId="1D4BC3EE" w14:textId="5FBB8F9C" w:rsidR="007F132A" w:rsidRPr="002B268F" w:rsidRDefault="007F132A" w:rsidP="00A063DA">
      <w:pPr>
        <w:pStyle w:val="BodyText"/>
        <w:tabs>
          <w:tab w:val="left" w:pos="9450"/>
        </w:tabs>
        <w:spacing w:after="240" w:line="276" w:lineRule="auto"/>
        <w:ind w:left="368" w:right="300" w:firstLine="442"/>
        <w:rPr>
          <w:sz w:val="20"/>
          <w:szCs w:val="20"/>
        </w:rPr>
      </w:pPr>
      <w:r w:rsidRPr="002B268F">
        <w:rPr>
          <w:sz w:val="20"/>
          <w:szCs w:val="20"/>
        </w:rPr>
        <w:t xml:space="preserve">Franklin tells Aarón to stop what he’s doing and to go install the shutters on the other house saying that it should only take a few minutes. Franklin instructs Aarón to remember what he learned in school last week about how to do exterior trim work. </w:t>
      </w:r>
      <w:bookmarkStart w:id="16" w:name="DONTshortcutsafety"/>
      <w:bookmarkEnd w:id="16"/>
      <w:r w:rsidRPr="002B268F">
        <w:rPr>
          <w:sz w:val="20"/>
          <w:szCs w:val="20"/>
        </w:rPr>
        <w:t>Franklin then turns to Sonia to talk about some other issues on the site.</w:t>
      </w:r>
    </w:p>
    <w:p w14:paraId="7EA85454" w14:textId="77777777" w:rsidR="007F132A" w:rsidRPr="002B268F" w:rsidDel="00514AFB" w:rsidRDefault="007F132A" w:rsidP="007F132A">
      <w:pPr>
        <w:pStyle w:val="BodyText"/>
        <w:tabs>
          <w:tab w:val="left" w:pos="9450"/>
        </w:tabs>
        <w:spacing w:line="276" w:lineRule="auto"/>
        <w:ind w:left="368" w:right="300" w:firstLine="442"/>
        <w:rPr>
          <w:del w:id="17" w:author="Linda Goldenhar" w:date="2022-04-19T15:18:00Z"/>
          <w:sz w:val="20"/>
          <w:szCs w:val="20"/>
        </w:rPr>
      </w:pPr>
      <w:r w:rsidRPr="002B268F">
        <w:rPr>
          <w:sz w:val="20"/>
          <w:szCs w:val="20"/>
        </w:rPr>
        <w:t xml:space="preserve">Aarón gets his screw gun, heads down to the house and goes to work. Once he installs the last shutter, he steps back to make sure the shutters are even and look good.  </w:t>
      </w:r>
    </w:p>
    <w:p w14:paraId="234A9D94" w14:textId="7C86B868" w:rsidR="007F132A" w:rsidRPr="002B268F" w:rsidRDefault="007F132A" w:rsidP="00A063DA">
      <w:pPr>
        <w:pStyle w:val="BodyText"/>
        <w:tabs>
          <w:tab w:val="left" w:pos="9450"/>
        </w:tabs>
        <w:spacing w:after="240" w:line="276" w:lineRule="auto"/>
        <w:ind w:left="368" w:right="300" w:firstLine="442"/>
        <w:rPr>
          <w:sz w:val="20"/>
          <w:szCs w:val="20"/>
        </w:rPr>
      </w:pPr>
      <w:r w:rsidRPr="002B268F">
        <w:rPr>
          <w:sz w:val="20"/>
          <w:szCs w:val="20"/>
        </w:rPr>
        <w:t>As Aarón steps back to get a better view, he steps on the gutter, loses his balance, and falls to the ground.</w:t>
      </w:r>
    </w:p>
    <w:p w14:paraId="008BE91F" w14:textId="77777777" w:rsidR="007F132A" w:rsidRPr="002B268F" w:rsidRDefault="007F132A" w:rsidP="007F132A">
      <w:pPr>
        <w:ind w:left="368" w:right="300"/>
        <w:rPr>
          <w:b/>
          <w:sz w:val="20"/>
          <w:szCs w:val="20"/>
        </w:rPr>
      </w:pPr>
      <w:r w:rsidRPr="002B268F">
        <w:rPr>
          <w:b/>
          <w:color w:val="FF0000"/>
          <w:sz w:val="20"/>
          <w:szCs w:val="20"/>
        </w:rPr>
        <w:t>Outcome</w:t>
      </w:r>
      <w:r w:rsidRPr="002B268F">
        <w:rPr>
          <w:b/>
          <w:color w:val="FF0000"/>
          <w:spacing w:val="1"/>
          <w:sz w:val="20"/>
          <w:szCs w:val="20"/>
        </w:rPr>
        <w:t xml:space="preserve"> </w:t>
      </w:r>
      <w:r w:rsidRPr="002B268F">
        <w:rPr>
          <w:b/>
          <w:color w:val="FF0000"/>
          <w:sz w:val="20"/>
          <w:szCs w:val="20"/>
        </w:rPr>
        <w:t>B</w:t>
      </w:r>
    </w:p>
    <w:p w14:paraId="13C10933" w14:textId="0FCB90C6" w:rsidR="007F132A" w:rsidRPr="002B268F" w:rsidRDefault="007F132A" w:rsidP="00A063DA">
      <w:pPr>
        <w:pStyle w:val="BodyText"/>
        <w:spacing w:after="240" w:line="276" w:lineRule="auto"/>
        <w:ind w:left="368" w:right="300" w:firstLine="352"/>
        <w:rPr>
          <w:sz w:val="20"/>
          <w:szCs w:val="20"/>
        </w:rPr>
      </w:pPr>
      <w:r w:rsidRPr="002B268F">
        <w:rPr>
          <w:sz w:val="20"/>
          <w:szCs w:val="20"/>
        </w:rPr>
        <w:t>Franklin introduces Aarón to Sonia and tells him about the missing shutters. Franklin asks if Aarón remembers his training and can install the shutters to help out the superintendent. Aarón nods, grabs his screw gun, and heads toward the other house.</w:t>
      </w:r>
    </w:p>
    <w:p w14:paraId="32DA1AEE" w14:textId="3A358E3D" w:rsidR="007F132A" w:rsidRPr="002B268F" w:rsidRDefault="007F132A" w:rsidP="00A063DA">
      <w:pPr>
        <w:pStyle w:val="BodyText"/>
        <w:spacing w:after="240" w:line="276" w:lineRule="auto"/>
        <w:ind w:left="368" w:right="300" w:firstLine="352"/>
        <w:rPr>
          <w:sz w:val="20"/>
          <w:szCs w:val="20"/>
        </w:rPr>
      </w:pPr>
      <w:r w:rsidRPr="002B268F">
        <w:rPr>
          <w:sz w:val="20"/>
          <w:szCs w:val="20"/>
        </w:rPr>
        <w:t>Franklin did not see Aarón grab any equipment other than the screw gun and wonders how Aarón is going to do the job safely. Franklin wants to speak with Sonia about some other issues but decides it can wait and follows Aarón down the street.</w:t>
      </w:r>
    </w:p>
    <w:p w14:paraId="06118D0C" w14:textId="07A08BAB" w:rsidR="007F132A" w:rsidRPr="002B268F" w:rsidRDefault="007F132A" w:rsidP="00A063DA">
      <w:pPr>
        <w:pStyle w:val="BodyText"/>
        <w:spacing w:after="240" w:line="276" w:lineRule="auto"/>
        <w:ind w:left="368" w:right="300" w:firstLine="352"/>
        <w:rPr>
          <w:sz w:val="20"/>
          <w:szCs w:val="20"/>
        </w:rPr>
      </w:pPr>
      <w:r w:rsidRPr="002B268F">
        <w:rPr>
          <w:sz w:val="20"/>
          <w:szCs w:val="20"/>
        </w:rPr>
        <w:t>As Aarón steps out of the window onto the porch roof, Franklin notices that he’s not tied off and shouts to him to stop immediately.</w:t>
      </w:r>
    </w:p>
    <w:p w14:paraId="02C134B1" w14:textId="01161B3C" w:rsidR="007F132A" w:rsidRPr="002B268F" w:rsidRDefault="007F132A" w:rsidP="00A063DA">
      <w:pPr>
        <w:pStyle w:val="BodyText"/>
        <w:spacing w:after="240" w:line="276" w:lineRule="auto"/>
        <w:ind w:left="368" w:right="300" w:firstLine="352"/>
        <w:rPr>
          <w:sz w:val="20"/>
          <w:szCs w:val="20"/>
        </w:rPr>
      </w:pPr>
      <w:r w:rsidRPr="002B268F">
        <w:rPr>
          <w:sz w:val="20"/>
          <w:szCs w:val="20"/>
        </w:rPr>
        <w:t>Franklin gathers his entire crew and grabs some fall protection equipment from his truck for demonstration. He reminds the crew that they must always use fall protection when working at heights, even for tasks they can get done quickly. Franklin shows them how to create a secure tie-off point so they can use a harness and a lanyard. He also takes the time to show the crew members how to use a new window frame anchorage device that the company just purchased.</w:t>
      </w:r>
    </w:p>
    <w:p w14:paraId="490F2D36" w14:textId="77777777" w:rsidR="007F132A" w:rsidRDefault="007F132A" w:rsidP="007F132A">
      <w:pPr>
        <w:pStyle w:val="BodyText"/>
        <w:spacing w:line="276" w:lineRule="auto"/>
        <w:ind w:left="368" w:right="300" w:firstLine="352"/>
        <w:rPr>
          <w:sz w:val="20"/>
          <w:szCs w:val="20"/>
        </w:rPr>
      </w:pPr>
      <w:r w:rsidRPr="002B268F">
        <w:rPr>
          <w:sz w:val="20"/>
          <w:szCs w:val="20"/>
        </w:rPr>
        <w:t>While the task didn’t go as quickly as Sonia had hoped, she was pleased that Franklin took time with his crew to emphasize the importance of always using fall protection when working at heights, and to demonstrate how to do it properly. To show her appreciation, Sonia nominated Franklin for employee of the month and wrote up the story for the company newsletter.</w:t>
      </w:r>
    </w:p>
    <w:p w14:paraId="01573836" w14:textId="2A9233CF" w:rsidR="00407A06" w:rsidRPr="002B268F" w:rsidRDefault="00EC4E83" w:rsidP="00573358">
      <w:pPr>
        <w:rPr>
          <w:sz w:val="20"/>
          <w:szCs w:val="20"/>
        </w:rPr>
      </w:pPr>
      <w:r>
        <w:rPr>
          <w:sz w:val="20"/>
          <w:szCs w:val="20"/>
        </w:rPr>
        <w:br w:type="page"/>
      </w:r>
    </w:p>
    <w:p w14:paraId="6DAAD214" w14:textId="40505146" w:rsidR="002B268F" w:rsidRDefault="00102EB9" w:rsidP="002B268F">
      <w:pPr>
        <w:pStyle w:val="BodyText"/>
        <w:rPr>
          <w:b/>
          <w:sz w:val="20"/>
        </w:rPr>
      </w:pPr>
      <w:r w:rsidRPr="002B268F">
        <w:rPr>
          <w:noProof/>
          <w:sz w:val="22"/>
          <w:szCs w:val="22"/>
        </w:rPr>
        <w:lastRenderedPageBreak/>
        <mc:AlternateContent>
          <mc:Choice Requires="wps">
            <w:drawing>
              <wp:anchor distT="0" distB="0" distL="114300" distR="114300" simplePos="0" relativeHeight="487723008" behindDoc="0" locked="0" layoutInCell="1" allowOverlap="1" wp14:anchorId="0D24C0A7" wp14:editId="325D7A55">
                <wp:simplePos x="0" y="0"/>
                <wp:positionH relativeFrom="margin">
                  <wp:posOffset>-6350</wp:posOffset>
                </wp:positionH>
                <wp:positionV relativeFrom="paragraph">
                  <wp:posOffset>0</wp:posOffset>
                </wp:positionV>
                <wp:extent cx="6217920" cy="259715"/>
                <wp:effectExtent l="0" t="0" r="11430" b="26035"/>
                <wp:wrapNone/>
                <wp:docPr id="368" name="docshape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17920" cy="259715"/>
                        </a:xfrm>
                        <a:prstGeom prst="rect">
                          <a:avLst/>
                        </a:prstGeom>
                        <a:solidFill>
                          <a:srgbClr val="E6E6E6"/>
                        </a:solidFill>
                        <a:ln w="27434">
                          <a:solidFill>
                            <a:srgbClr val="FFC000"/>
                          </a:solidFill>
                          <a:miter lim="800000"/>
                          <a:headEnd/>
                          <a:tailEnd/>
                        </a:ln>
                      </wps:spPr>
                      <wps:txbx>
                        <w:txbxContent>
                          <w:p w14:paraId="5DDC7614" w14:textId="77777777" w:rsidR="002B268F" w:rsidRPr="001D4FD4" w:rsidRDefault="002B268F" w:rsidP="002B268F">
                            <w:pPr>
                              <w:spacing w:before="23"/>
                              <w:ind w:left="107"/>
                              <w:rPr>
                                <w:b/>
                                <w:i/>
                                <w:color w:val="000000"/>
                                <w:sz w:val="28"/>
                              </w:rPr>
                            </w:pPr>
                            <w:r w:rsidRPr="001D4FD4">
                              <w:rPr>
                                <w:b/>
                                <w:i/>
                                <w:color w:val="000000"/>
                                <w:sz w:val="28"/>
                              </w:rPr>
                              <w:t>5.</w:t>
                            </w:r>
                            <w:r w:rsidRPr="001D4FD4">
                              <w:rPr>
                                <w:b/>
                                <w:i/>
                                <w:color w:val="000000"/>
                                <w:spacing w:val="-3"/>
                                <w:sz w:val="28"/>
                              </w:rPr>
                              <w:t xml:space="preserve"> </w:t>
                            </w:r>
                            <w:r w:rsidRPr="001D4FD4">
                              <w:rPr>
                                <w:b/>
                                <w:i/>
                                <w:color w:val="000000"/>
                                <w:sz w:val="28"/>
                              </w:rPr>
                              <w:t>IT’S TOO HOT,</w:t>
                            </w:r>
                            <w:r w:rsidRPr="001D4FD4">
                              <w:rPr>
                                <w:b/>
                                <w:i/>
                                <w:color w:val="000000"/>
                                <w:spacing w:val="-1"/>
                                <w:sz w:val="28"/>
                              </w:rPr>
                              <w:t xml:space="preserve"> </w:t>
                            </w:r>
                            <w:r w:rsidRPr="001D4FD4">
                              <w:rPr>
                                <w:b/>
                                <w:i/>
                                <w:color w:val="000000"/>
                                <w:sz w:val="28"/>
                              </w:rPr>
                              <w:t>TOO</w:t>
                            </w:r>
                            <w:r w:rsidRPr="001D4FD4">
                              <w:rPr>
                                <w:b/>
                                <w:i/>
                                <w:color w:val="000000"/>
                                <w:spacing w:val="-1"/>
                                <w:sz w:val="28"/>
                              </w:rPr>
                              <w:t xml:space="preserve"> </w:t>
                            </w:r>
                            <w:r w:rsidRPr="001D4FD4">
                              <w:rPr>
                                <w:b/>
                                <w:i/>
                                <w:color w:val="000000"/>
                                <w:sz w:val="28"/>
                              </w:rPr>
                              <w:t>HOT,</w:t>
                            </w:r>
                            <w:r w:rsidRPr="001D4FD4">
                              <w:rPr>
                                <w:b/>
                                <w:i/>
                                <w:color w:val="000000"/>
                                <w:spacing w:val="-1"/>
                                <w:sz w:val="28"/>
                              </w:rPr>
                              <w:t xml:space="preserve"> </w:t>
                            </w:r>
                            <w:r w:rsidRPr="001D4FD4">
                              <w:rPr>
                                <w:b/>
                                <w:i/>
                                <w:color w:val="000000"/>
                                <w:sz w:val="28"/>
                              </w:rPr>
                              <w:t>TOO HOT</w:t>
                            </w:r>
                            <w:r w:rsidRPr="001D4FD4">
                              <w:rPr>
                                <w:b/>
                                <w:i/>
                                <w:color w:val="000000"/>
                                <w:spacing w:val="-1"/>
                                <w:sz w:val="28"/>
                              </w:rPr>
                              <w:t xml:space="preserve"> </w:t>
                            </w:r>
                            <w:r w:rsidRPr="001D4FD4">
                              <w:rPr>
                                <w:b/>
                                <w:i/>
                                <w:color w:val="000000"/>
                                <w:sz w:val="28"/>
                              </w:rPr>
                              <w:t>BABY…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4C0A7" id="docshape243" o:spid="_x0000_s1074" type="#_x0000_t202" style="position:absolute;margin-left:-.5pt;margin-top:0;width:489.6pt;height:20.45pt;z-index:4877230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" fillcolor="#e6e6e6" strokecolor="#ffc000" strokeweight=".76206mm">
                <v:textbox inset="0,0,0,0">
                  <w:txbxContent>
                    <w:p w14:paraId="5DDC7614" w14:textId="77777777" w:rsidR="002B268F" w:rsidRPr="001D4FD4" w:rsidRDefault="002B268F" w:rsidP="002B268F">
                      <w:pPr>
                        <w:spacing w:before="23"/>
                        <w:ind w:left="107"/>
                        <w:rPr>
                          <w:b/>
                          <w:i/>
                          <w:color w:val="000000"/>
                          <w:sz w:val="28"/>
                        </w:rPr>
                      </w:pPr>
                      <w:r w:rsidRPr="001D4FD4">
                        <w:rPr>
                          <w:b/>
                          <w:i/>
                          <w:color w:val="000000"/>
                          <w:sz w:val="28"/>
                        </w:rPr>
                        <w:t>5.</w:t>
                      </w:r>
                      <w:r w:rsidRPr="001D4FD4">
                        <w:rPr>
                          <w:b/>
                          <w:i/>
                          <w:color w:val="000000"/>
                          <w:spacing w:val="-3"/>
                          <w:sz w:val="28"/>
                        </w:rPr>
                        <w:t xml:space="preserve"> </w:t>
                      </w:r>
                      <w:r w:rsidRPr="001D4FD4">
                        <w:rPr>
                          <w:b/>
                          <w:i/>
                          <w:color w:val="000000"/>
                          <w:sz w:val="28"/>
                        </w:rPr>
                        <w:t>IT’S TOO HOT,</w:t>
                      </w:r>
                      <w:r w:rsidRPr="001D4FD4">
                        <w:rPr>
                          <w:b/>
                          <w:i/>
                          <w:color w:val="000000"/>
                          <w:spacing w:val="-1"/>
                          <w:sz w:val="28"/>
                        </w:rPr>
                        <w:t xml:space="preserve"> </w:t>
                      </w:r>
                      <w:r w:rsidRPr="001D4FD4">
                        <w:rPr>
                          <w:b/>
                          <w:i/>
                          <w:color w:val="000000"/>
                          <w:sz w:val="28"/>
                        </w:rPr>
                        <w:t>TOO</w:t>
                      </w:r>
                      <w:r w:rsidRPr="001D4FD4">
                        <w:rPr>
                          <w:b/>
                          <w:i/>
                          <w:color w:val="000000"/>
                          <w:spacing w:val="-1"/>
                          <w:sz w:val="28"/>
                        </w:rPr>
                        <w:t xml:space="preserve"> </w:t>
                      </w:r>
                      <w:r w:rsidRPr="001D4FD4">
                        <w:rPr>
                          <w:b/>
                          <w:i/>
                          <w:color w:val="000000"/>
                          <w:sz w:val="28"/>
                        </w:rPr>
                        <w:t>HOT,</w:t>
                      </w:r>
                      <w:r w:rsidRPr="001D4FD4">
                        <w:rPr>
                          <w:b/>
                          <w:i/>
                          <w:color w:val="000000"/>
                          <w:spacing w:val="-1"/>
                          <w:sz w:val="28"/>
                        </w:rPr>
                        <w:t xml:space="preserve"> </w:t>
                      </w:r>
                      <w:r w:rsidRPr="001D4FD4">
                        <w:rPr>
                          <w:b/>
                          <w:i/>
                          <w:color w:val="000000"/>
                          <w:sz w:val="28"/>
                        </w:rPr>
                        <w:t>TOO HOT</w:t>
                      </w:r>
                      <w:r w:rsidRPr="001D4FD4">
                        <w:rPr>
                          <w:b/>
                          <w:i/>
                          <w:color w:val="000000"/>
                          <w:spacing w:val="-1"/>
                          <w:sz w:val="28"/>
                        </w:rPr>
                        <w:t xml:space="preserve"> </w:t>
                      </w:r>
                      <w:r w:rsidRPr="001D4FD4">
                        <w:rPr>
                          <w:b/>
                          <w:i/>
                          <w:color w:val="000000"/>
                          <w:sz w:val="28"/>
                        </w:rPr>
                        <w:t>BABY…</w:t>
                      </w:r>
                    </w:p>
                  </w:txbxContent>
                </v:textbox>
                <w10:wrap anchorx="margin"/>
              </v:shape>
            </w:pict>
          </mc:Fallback>
        </mc:AlternateContent>
      </w:r>
    </w:p>
    <w:p w14:paraId="4D4A29EC" w14:textId="77777777" w:rsidR="002B268F" w:rsidRDefault="002B268F" w:rsidP="002B268F">
      <w:pPr>
        <w:pStyle w:val="BodyText"/>
        <w:rPr>
          <w:b/>
          <w:sz w:val="20"/>
        </w:rPr>
      </w:pPr>
    </w:p>
    <w:p w14:paraId="313728DD" w14:textId="77777777" w:rsidR="002B268F" w:rsidRDefault="002B268F" w:rsidP="002B268F">
      <w:pPr>
        <w:pStyle w:val="BodyText"/>
        <w:spacing w:before="5"/>
        <w:rPr>
          <w:b/>
          <w:sz w:val="19"/>
        </w:rPr>
      </w:pPr>
    </w:p>
    <w:p w14:paraId="6BE866BD" w14:textId="2BF710E8" w:rsidR="002B268F" w:rsidRDefault="002B268F" w:rsidP="002B268F">
      <w:pPr>
        <w:pStyle w:val="BodyText"/>
        <w:ind w:left="2699" w:right="2737" w:firstLine="648"/>
        <w:rPr>
          <w:spacing w:val="1"/>
          <w:sz w:val="22"/>
          <w:szCs w:val="22"/>
        </w:rPr>
      </w:pPr>
      <w:r w:rsidRPr="002B268F">
        <w:rPr>
          <w:sz w:val="22"/>
          <w:szCs w:val="22"/>
        </w:rPr>
        <w:t>Franco</w:t>
      </w:r>
      <w:r w:rsidRPr="002B268F">
        <w:rPr>
          <w:spacing w:val="13"/>
          <w:sz w:val="22"/>
          <w:szCs w:val="22"/>
        </w:rPr>
        <w:t xml:space="preserve"> </w:t>
      </w:r>
      <w:r w:rsidRPr="002B268F">
        <w:rPr>
          <w:sz w:val="22"/>
          <w:szCs w:val="22"/>
        </w:rPr>
        <w:t>–</w:t>
      </w:r>
      <w:r w:rsidRPr="002B268F">
        <w:rPr>
          <w:spacing w:val="11"/>
          <w:sz w:val="22"/>
          <w:szCs w:val="22"/>
        </w:rPr>
        <w:t xml:space="preserve"> </w:t>
      </w:r>
      <w:r w:rsidRPr="002B268F">
        <w:rPr>
          <w:i/>
          <w:sz w:val="22"/>
          <w:szCs w:val="22"/>
        </w:rPr>
        <w:t>AMB,</w:t>
      </w:r>
      <w:r w:rsidRPr="002B268F">
        <w:rPr>
          <w:i/>
          <w:spacing w:val="16"/>
          <w:sz w:val="22"/>
          <w:szCs w:val="22"/>
        </w:rPr>
        <w:t xml:space="preserve"> </w:t>
      </w:r>
      <w:r w:rsidRPr="002B268F">
        <w:rPr>
          <w:i/>
          <w:sz w:val="22"/>
          <w:szCs w:val="22"/>
        </w:rPr>
        <w:t>Inc</w:t>
      </w:r>
      <w:r w:rsidRPr="002B268F">
        <w:rPr>
          <w:sz w:val="22"/>
          <w:szCs w:val="22"/>
        </w:rPr>
        <w:t>.</w:t>
      </w:r>
      <w:r w:rsidRPr="002B268F">
        <w:rPr>
          <w:spacing w:val="12"/>
          <w:sz w:val="22"/>
          <w:szCs w:val="22"/>
        </w:rPr>
        <w:t xml:space="preserve"> </w:t>
      </w:r>
      <w:r w:rsidRPr="002B268F">
        <w:rPr>
          <w:sz w:val="22"/>
          <w:szCs w:val="22"/>
        </w:rPr>
        <w:t>Foreman</w:t>
      </w:r>
      <w:r w:rsidRPr="002B268F">
        <w:rPr>
          <w:spacing w:val="1"/>
          <w:sz w:val="22"/>
          <w:szCs w:val="22"/>
        </w:rPr>
        <w:t xml:space="preserve"> </w:t>
      </w:r>
    </w:p>
    <w:p w14:paraId="2C276FDE" w14:textId="0A69085C" w:rsidR="002B268F" w:rsidRPr="002B268F" w:rsidRDefault="002B268F" w:rsidP="002B268F">
      <w:pPr>
        <w:pStyle w:val="BodyText"/>
        <w:spacing w:after="240"/>
        <w:ind w:left="2160" w:right="2190" w:firstLine="648"/>
        <w:rPr>
          <w:sz w:val="22"/>
          <w:szCs w:val="22"/>
        </w:rPr>
      </w:pPr>
      <w:r w:rsidRPr="002B268F">
        <w:rPr>
          <w:noProof/>
          <w:sz w:val="22"/>
          <w:szCs w:val="22"/>
        </w:rPr>
        <mc:AlternateContent>
          <mc:Choice Requires="wps">
            <w:drawing>
              <wp:anchor distT="0" distB="0" distL="114300" distR="114300" simplePos="0" relativeHeight="487724032" behindDoc="1" locked="0" layoutInCell="1" allowOverlap="1" wp14:anchorId="37A167CA" wp14:editId="52CEA4D7">
                <wp:simplePos x="0" y="0"/>
                <wp:positionH relativeFrom="margin">
                  <wp:posOffset>3648</wp:posOffset>
                </wp:positionH>
                <wp:positionV relativeFrom="paragraph">
                  <wp:posOffset>257175</wp:posOffset>
                </wp:positionV>
                <wp:extent cx="6217920" cy="5964865"/>
                <wp:effectExtent l="0" t="0" r="0" b="0"/>
                <wp:wrapNone/>
                <wp:docPr id="369" name="docshape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217920" cy="5964865"/>
                        </a:xfrm>
                        <a:custGeom>
                          <a:avLst/>
                          <a:gdLst>
                            <a:gd name="T0" fmla="+- 0 2098 2079"/>
                            <a:gd name="T1" fmla="*/ T0 w 8553"/>
                            <a:gd name="T2" fmla="+- 0 528 509"/>
                            <a:gd name="T3" fmla="*/ 528 h 10804"/>
                            <a:gd name="T4" fmla="+- 0 2079 2079"/>
                            <a:gd name="T5" fmla="*/ T4 w 8553"/>
                            <a:gd name="T6" fmla="+- 0 528 509"/>
                            <a:gd name="T7" fmla="*/ 528 h 10804"/>
                            <a:gd name="T8" fmla="+- 0 2079 2079"/>
                            <a:gd name="T9" fmla="*/ T8 w 8553"/>
                            <a:gd name="T10" fmla="+- 0 11294 509"/>
                            <a:gd name="T11" fmla="*/ 11294 h 10804"/>
                            <a:gd name="T12" fmla="+- 0 2098 2079"/>
                            <a:gd name="T13" fmla="*/ T12 w 8553"/>
                            <a:gd name="T14" fmla="+- 0 11294 509"/>
                            <a:gd name="T15" fmla="*/ 11294 h 10804"/>
                            <a:gd name="T16" fmla="+- 0 2098 2079"/>
                            <a:gd name="T17" fmla="*/ T16 w 8553"/>
                            <a:gd name="T18" fmla="+- 0 528 509"/>
                            <a:gd name="T19" fmla="*/ 528 h 10804"/>
                            <a:gd name="T20" fmla="+- 0 10612 2079"/>
                            <a:gd name="T21" fmla="*/ T20 w 8553"/>
                            <a:gd name="T22" fmla="+- 0 11294 509"/>
                            <a:gd name="T23" fmla="*/ 11294 h 10804"/>
                            <a:gd name="T24" fmla="+- 0 2098 2079"/>
                            <a:gd name="T25" fmla="*/ T24 w 8553"/>
                            <a:gd name="T26" fmla="+- 0 11294 509"/>
                            <a:gd name="T27" fmla="*/ 11294 h 10804"/>
                            <a:gd name="T28" fmla="+- 0 2079 2079"/>
                            <a:gd name="T29" fmla="*/ T28 w 8553"/>
                            <a:gd name="T30" fmla="+- 0 11294 509"/>
                            <a:gd name="T31" fmla="*/ 11294 h 10804"/>
                            <a:gd name="T32" fmla="+- 0 2079 2079"/>
                            <a:gd name="T33" fmla="*/ T32 w 8553"/>
                            <a:gd name="T34" fmla="+- 0 11313 509"/>
                            <a:gd name="T35" fmla="*/ 11313 h 10804"/>
                            <a:gd name="T36" fmla="+- 0 2098 2079"/>
                            <a:gd name="T37" fmla="*/ T36 w 8553"/>
                            <a:gd name="T38" fmla="+- 0 11313 509"/>
                            <a:gd name="T39" fmla="*/ 11313 h 10804"/>
                            <a:gd name="T40" fmla="+- 0 10612 2079"/>
                            <a:gd name="T41" fmla="*/ T40 w 8553"/>
                            <a:gd name="T42" fmla="+- 0 11313 509"/>
                            <a:gd name="T43" fmla="*/ 11313 h 10804"/>
                            <a:gd name="T44" fmla="+- 0 10612 2079"/>
                            <a:gd name="T45" fmla="*/ T44 w 8553"/>
                            <a:gd name="T46" fmla="+- 0 11294 509"/>
                            <a:gd name="T47" fmla="*/ 11294 h 10804"/>
                            <a:gd name="T48" fmla="+- 0 10612 2079"/>
                            <a:gd name="T49" fmla="*/ T48 w 8553"/>
                            <a:gd name="T50" fmla="+- 0 509 509"/>
                            <a:gd name="T51" fmla="*/ 509 h 10804"/>
                            <a:gd name="T52" fmla="+- 0 2098 2079"/>
                            <a:gd name="T53" fmla="*/ T52 w 8553"/>
                            <a:gd name="T54" fmla="+- 0 509 509"/>
                            <a:gd name="T55" fmla="*/ 509 h 10804"/>
                            <a:gd name="T56" fmla="+- 0 2079 2079"/>
                            <a:gd name="T57" fmla="*/ T56 w 8553"/>
                            <a:gd name="T58" fmla="+- 0 509 509"/>
                            <a:gd name="T59" fmla="*/ 509 h 10804"/>
                            <a:gd name="T60" fmla="+- 0 2079 2079"/>
                            <a:gd name="T61" fmla="*/ T60 w 8553"/>
                            <a:gd name="T62" fmla="+- 0 528 509"/>
                            <a:gd name="T63" fmla="*/ 528 h 10804"/>
                            <a:gd name="T64" fmla="+- 0 2098 2079"/>
                            <a:gd name="T65" fmla="*/ T64 w 8553"/>
                            <a:gd name="T66" fmla="+- 0 528 509"/>
                            <a:gd name="T67" fmla="*/ 528 h 10804"/>
                            <a:gd name="T68" fmla="+- 0 10612 2079"/>
                            <a:gd name="T69" fmla="*/ T68 w 8553"/>
                            <a:gd name="T70" fmla="+- 0 528 509"/>
                            <a:gd name="T71" fmla="*/ 528 h 10804"/>
                            <a:gd name="T72" fmla="+- 0 10612 2079"/>
                            <a:gd name="T73" fmla="*/ T72 w 8553"/>
                            <a:gd name="T74" fmla="+- 0 509 509"/>
                            <a:gd name="T75" fmla="*/ 509 h 10804"/>
                            <a:gd name="T76" fmla="+- 0 10632 2079"/>
                            <a:gd name="T77" fmla="*/ T76 w 8553"/>
                            <a:gd name="T78" fmla="+- 0 11294 509"/>
                            <a:gd name="T79" fmla="*/ 11294 h 10804"/>
                            <a:gd name="T80" fmla="+- 0 10612 2079"/>
                            <a:gd name="T81" fmla="*/ T80 w 8553"/>
                            <a:gd name="T82" fmla="+- 0 11294 509"/>
                            <a:gd name="T83" fmla="*/ 11294 h 10804"/>
                            <a:gd name="T84" fmla="+- 0 10612 2079"/>
                            <a:gd name="T85" fmla="*/ T84 w 8553"/>
                            <a:gd name="T86" fmla="+- 0 11313 509"/>
                            <a:gd name="T87" fmla="*/ 11313 h 10804"/>
                            <a:gd name="T88" fmla="+- 0 10632 2079"/>
                            <a:gd name="T89" fmla="*/ T88 w 8553"/>
                            <a:gd name="T90" fmla="+- 0 11313 509"/>
                            <a:gd name="T91" fmla="*/ 11313 h 10804"/>
                            <a:gd name="T92" fmla="+- 0 10632 2079"/>
                            <a:gd name="T93" fmla="*/ T92 w 8553"/>
                            <a:gd name="T94" fmla="+- 0 11294 509"/>
                            <a:gd name="T95" fmla="*/ 11294 h 10804"/>
                            <a:gd name="T96" fmla="+- 0 10632 2079"/>
                            <a:gd name="T97" fmla="*/ T96 w 8553"/>
                            <a:gd name="T98" fmla="+- 0 528 509"/>
                            <a:gd name="T99" fmla="*/ 528 h 10804"/>
                            <a:gd name="T100" fmla="+- 0 10612 2079"/>
                            <a:gd name="T101" fmla="*/ T100 w 8553"/>
                            <a:gd name="T102" fmla="+- 0 528 509"/>
                            <a:gd name="T103" fmla="*/ 528 h 10804"/>
                            <a:gd name="T104" fmla="+- 0 10612 2079"/>
                            <a:gd name="T105" fmla="*/ T104 w 8553"/>
                            <a:gd name="T106" fmla="+- 0 11294 509"/>
                            <a:gd name="T107" fmla="*/ 11294 h 10804"/>
                            <a:gd name="T108" fmla="+- 0 10632 2079"/>
                            <a:gd name="T109" fmla="*/ T108 w 8553"/>
                            <a:gd name="T110" fmla="+- 0 11294 509"/>
                            <a:gd name="T111" fmla="*/ 11294 h 10804"/>
                            <a:gd name="T112" fmla="+- 0 10632 2079"/>
                            <a:gd name="T113" fmla="*/ T112 w 8553"/>
                            <a:gd name="T114" fmla="+- 0 528 509"/>
                            <a:gd name="T115" fmla="*/ 528 h 10804"/>
                            <a:gd name="T116" fmla="+- 0 10632 2079"/>
                            <a:gd name="T117" fmla="*/ T116 w 8553"/>
                            <a:gd name="T118" fmla="+- 0 509 509"/>
                            <a:gd name="T119" fmla="*/ 509 h 10804"/>
                            <a:gd name="T120" fmla="+- 0 10612 2079"/>
                            <a:gd name="T121" fmla="*/ T120 w 8553"/>
                            <a:gd name="T122" fmla="+- 0 509 509"/>
                            <a:gd name="T123" fmla="*/ 509 h 10804"/>
                            <a:gd name="T124" fmla="+- 0 10612 2079"/>
                            <a:gd name="T125" fmla="*/ T124 w 8553"/>
                            <a:gd name="T126" fmla="+- 0 528 509"/>
                            <a:gd name="T127" fmla="*/ 528 h 10804"/>
                            <a:gd name="T128" fmla="+- 0 10632 2079"/>
                            <a:gd name="T129" fmla="*/ T128 w 8553"/>
                            <a:gd name="T130" fmla="+- 0 528 509"/>
                            <a:gd name="T131" fmla="*/ 528 h 10804"/>
                            <a:gd name="T132" fmla="+- 0 10632 2079"/>
                            <a:gd name="T133" fmla="*/ T132 w 8553"/>
                            <a:gd name="T134" fmla="+- 0 509 509"/>
                            <a:gd name="T135" fmla="*/ 509 h 108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Lst>
                          <a:rect l="0" t="0" r="r" b="b"/>
                          <a:pathLst>
                            <a:path w="8553" h="10804">
                              <a:moveTo>
                                <a:pt x="19" y="19"/>
                              </a:moveTo>
                              <a:lnTo>
                                <a:pt x="0" y="19"/>
                              </a:lnTo>
                              <a:lnTo>
                                <a:pt x="0" y="10785"/>
                              </a:lnTo>
                              <a:lnTo>
                                <a:pt x="19" y="10785"/>
                              </a:lnTo>
                              <a:lnTo>
                                <a:pt x="19" y="19"/>
                              </a:lnTo>
                              <a:close/>
                              <a:moveTo>
                                <a:pt x="8533" y="10785"/>
                              </a:moveTo>
                              <a:lnTo>
                                <a:pt x="19" y="10785"/>
                              </a:lnTo>
                              <a:lnTo>
                                <a:pt x="0" y="10785"/>
                              </a:lnTo>
                              <a:lnTo>
                                <a:pt x="0" y="10804"/>
                              </a:lnTo>
                              <a:lnTo>
                                <a:pt x="19" y="10804"/>
                              </a:lnTo>
                              <a:lnTo>
                                <a:pt x="8533" y="10804"/>
                              </a:lnTo>
                              <a:lnTo>
                                <a:pt x="8533" y="10785"/>
                              </a:lnTo>
                              <a:close/>
                              <a:moveTo>
                                <a:pt x="8533" y="0"/>
                              </a:moveTo>
                              <a:lnTo>
                                <a:pt x="19" y="0"/>
                              </a:lnTo>
                              <a:lnTo>
                                <a:pt x="0" y="0"/>
                              </a:lnTo>
                              <a:lnTo>
                                <a:pt x="0" y="19"/>
                              </a:lnTo>
                              <a:lnTo>
                                <a:pt x="19" y="19"/>
                              </a:lnTo>
                              <a:lnTo>
                                <a:pt x="8533" y="19"/>
                              </a:lnTo>
                              <a:lnTo>
                                <a:pt x="8533" y="0"/>
                              </a:lnTo>
                              <a:close/>
                              <a:moveTo>
                                <a:pt x="8553" y="10785"/>
                              </a:moveTo>
                              <a:lnTo>
                                <a:pt x="8533" y="10785"/>
                              </a:lnTo>
                              <a:lnTo>
                                <a:pt x="8533" y="10804"/>
                              </a:lnTo>
                              <a:lnTo>
                                <a:pt x="8553" y="10804"/>
                              </a:lnTo>
                              <a:lnTo>
                                <a:pt x="8553" y="10785"/>
                              </a:lnTo>
                              <a:close/>
                              <a:moveTo>
                                <a:pt x="8553" y="19"/>
                              </a:moveTo>
                              <a:lnTo>
                                <a:pt x="8533" y="19"/>
                              </a:lnTo>
                              <a:lnTo>
                                <a:pt x="8533" y="10785"/>
                              </a:lnTo>
                              <a:lnTo>
                                <a:pt x="8553" y="10785"/>
                              </a:lnTo>
                              <a:lnTo>
                                <a:pt x="8553" y="19"/>
                              </a:lnTo>
                              <a:close/>
                              <a:moveTo>
                                <a:pt x="8553" y="0"/>
                              </a:moveTo>
                              <a:lnTo>
                                <a:pt x="8533" y="0"/>
                              </a:lnTo>
                              <a:lnTo>
                                <a:pt x="8533" y="19"/>
                              </a:lnTo>
                              <a:lnTo>
                                <a:pt x="8553" y="19"/>
                              </a:lnTo>
                              <a:lnTo>
                                <a:pt x="8553"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E90832" id="docshape242" o:spid="_x0000_s1026" style="position:absolute;margin-left:.3pt;margin-top:20.25pt;width:489.6pt;height:469.65pt;z-index:-15592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coordsize="8553,108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" path="m19,19l,19,,10785r19,l19,19xm8533,10785r-8514,l,10785r,19l19,10804r8514,l8533,10785xm8533,l19,,,,,19r19,l8533,19r,-19xm8553,10785r-20,l8533,10804r20,l8553,10785xm8553,19r-20,l8533,10785r20,l8553,19xm8553,r-20,l8533,19r20,l8553,xe" fillcolor="#00aff0" stroked="f">
                <v:path arrowok="t" o:connecttype="custom" o:connectlocs="13813,291508;0,291508;0,6235393;13813,6235393;13813,291508;6203380,6235393;13813,6235393;0,6235393;0,6245883;13813,6245883;6203380,6245883;6203380,6235393;6203380,281018;13813,281018;0,281018;0,291508;13813,291508;6203380,291508;6203380,281018;6217920,6235393;6203380,6235393;6203380,6245883;6217920,6245883;6217920,6235393;6217920,291508;6203380,291508;6203380,6235393;6217920,6235393;6217920,291508;6217920,281018;6203380,281018;6203380,291508;6217920,291508;6217920,281018" o:connectangles="0,0,0,0,0,0,0,0,0,0,0,0,0,0,0,0,0,0,0,0,0,0,0,0,0,0,0,0,0,0,0,0,0,0"/>
                <w10:wrap anchorx="margin"/>
              </v:shape>
            </w:pict>
          </mc:Fallback>
        </mc:AlternateContent>
      </w:r>
      <w:r w:rsidRPr="002B268F">
        <w:rPr>
          <w:sz w:val="22"/>
          <w:szCs w:val="22"/>
        </w:rPr>
        <w:t>Emilio</w:t>
      </w:r>
      <w:r w:rsidRPr="002B268F">
        <w:rPr>
          <w:spacing w:val="-2"/>
          <w:sz w:val="22"/>
          <w:szCs w:val="22"/>
        </w:rPr>
        <w:t xml:space="preserve"> </w:t>
      </w:r>
      <w:r w:rsidRPr="002B268F">
        <w:rPr>
          <w:sz w:val="22"/>
          <w:szCs w:val="22"/>
        </w:rPr>
        <w:t>–</w:t>
      </w:r>
      <w:r w:rsidRPr="002B268F">
        <w:rPr>
          <w:spacing w:val="-2"/>
          <w:sz w:val="22"/>
          <w:szCs w:val="22"/>
        </w:rPr>
        <w:t xml:space="preserve"> </w:t>
      </w:r>
      <w:r w:rsidRPr="002B268F">
        <w:rPr>
          <w:i/>
          <w:sz w:val="22"/>
          <w:szCs w:val="22"/>
        </w:rPr>
        <w:t>AMB,</w:t>
      </w:r>
      <w:r w:rsidRPr="002B268F">
        <w:rPr>
          <w:i/>
          <w:spacing w:val="-1"/>
          <w:sz w:val="22"/>
          <w:szCs w:val="22"/>
        </w:rPr>
        <w:t xml:space="preserve"> </w:t>
      </w:r>
      <w:r w:rsidRPr="002B268F">
        <w:rPr>
          <w:i/>
          <w:sz w:val="22"/>
          <w:szCs w:val="22"/>
        </w:rPr>
        <w:t>Inc</w:t>
      </w:r>
      <w:r w:rsidRPr="002B268F">
        <w:rPr>
          <w:sz w:val="22"/>
          <w:szCs w:val="22"/>
        </w:rPr>
        <w:t>.</w:t>
      </w:r>
      <w:r w:rsidRPr="002B268F">
        <w:rPr>
          <w:spacing w:val="-3"/>
          <w:sz w:val="22"/>
          <w:szCs w:val="22"/>
        </w:rPr>
        <w:t xml:space="preserve"> </w:t>
      </w:r>
      <w:r w:rsidRPr="002B268F">
        <w:rPr>
          <w:sz w:val="22"/>
          <w:szCs w:val="22"/>
        </w:rPr>
        <w:t>Experienced</w:t>
      </w:r>
      <w:r w:rsidRPr="002B268F">
        <w:rPr>
          <w:spacing w:val="-3"/>
          <w:sz w:val="22"/>
          <w:szCs w:val="22"/>
        </w:rPr>
        <w:t xml:space="preserve"> </w:t>
      </w:r>
      <w:r w:rsidRPr="002B268F">
        <w:rPr>
          <w:sz w:val="22"/>
          <w:szCs w:val="22"/>
        </w:rPr>
        <w:t>Carpenter</w:t>
      </w:r>
    </w:p>
    <w:p w14:paraId="7FFB595B" w14:textId="64D99654" w:rsidR="002B268F" w:rsidRPr="002B268F" w:rsidRDefault="002B268F" w:rsidP="007F132A">
      <w:pPr>
        <w:ind w:left="360"/>
        <w:rPr>
          <w:b/>
        </w:rPr>
      </w:pPr>
      <w:r w:rsidRPr="002B268F">
        <w:rPr>
          <w:b/>
          <w:color w:val="FF0000"/>
        </w:rPr>
        <w:t>Situation</w:t>
      </w:r>
    </w:p>
    <w:p w14:paraId="5DBBC039" w14:textId="1CE87550" w:rsidR="002B268F" w:rsidRPr="002B268F" w:rsidRDefault="002B268F" w:rsidP="00A063DA">
      <w:pPr>
        <w:pStyle w:val="BodyText"/>
        <w:spacing w:after="240"/>
        <w:ind w:left="360" w:right="879" w:firstLine="424"/>
        <w:rPr>
          <w:sz w:val="22"/>
          <w:szCs w:val="22"/>
        </w:rPr>
      </w:pPr>
      <w:r w:rsidRPr="002B268F">
        <w:rPr>
          <w:sz w:val="22"/>
          <w:szCs w:val="22"/>
        </w:rPr>
        <w:t>Late one afternoon, Franco, a foreman for AMB, notices Emilio, an experienced</w:t>
      </w:r>
      <w:r w:rsidRPr="002B268F">
        <w:rPr>
          <w:spacing w:val="1"/>
          <w:sz w:val="22"/>
          <w:szCs w:val="22"/>
        </w:rPr>
        <w:t xml:space="preserve"> </w:t>
      </w:r>
      <w:r w:rsidRPr="002B268F">
        <w:rPr>
          <w:sz w:val="22"/>
          <w:szCs w:val="22"/>
        </w:rPr>
        <w:t>carpenter,</w:t>
      </w:r>
      <w:r w:rsidRPr="002B268F">
        <w:rPr>
          <w:spacing w:val="-2"/>
          <w:sz w:val="22"/>
          <w:szCs w:val="22"/>
        </w:rPr>
        <w:t xml:space="preserve"> </w:t>
      </w:r>
      <w:r w:rsidRPr="002B268F">
        <w:rPr>
          <w:sz w:val="22"/>
          <w:szCs w:val="22"/>
        </w:rPr>
        <w:t>pouring</w:t>
      </w:r>
      <w:r w:rsidRPr="002B268F">
        <w:rPr>
          <w:spacing w:val="-1"/>
          <w:sz w:val="22"/>
          <w:szCs w:val="22"/>
        </w:rPr>
        <w:t xml:space="preserve"> </w:t>
      </w:r>
      <w:r w:rsidRPr="002B268F">
        <w:rPr>
          <w:sz w:val="22"/>
          <w:szCs w:val="22"/>
        </w:rPr>
        <w:t>a</w:t>
      </w:r>
      <w:r w:rsidRPr="002B268F">
        <w:rPr>
          <w:spacing w:val="-3"/>
          <w:sz w:val="22"/>
          <w:szCs w:val="22"/>
        </w:rPr>
        <w:t xml:space="preserve"> </w:t>
      </w:r>
      <w:r w:rsidRPr="002B268F">
        <w:rPr>
          <w:sz w:val="22"/>
          <w:szCs w:val="22"/>
        </w:rPr>
        <w:t>jug</w:t>
      </w:r>
      <w:r w:rsidRPr="002B268F">
        <w:rPr>
          <w:spacing w:val="-1"/>
          <w:sz w:val="22"/>
          <w:szCs w:val="22"/>
        </w:rPr>
        <w:t xml:space="preserve"> </w:t>
      </w:r>
      <w:r w:rsidRPr="002B268F">
        <w:rPr>
          <w:sz w:val="22"/>
          <w:szCs w:val="22"/>
        </w:rPr>
        <w:t>of</w:t>
      </w:r>
      <w:r w:rsidRPr="002B268F">
        <w:rPr>
          <w:spacing w:val="3"/>
          <w:sz w:val="22"/>
          <w:szCs w:val="22"/>
        </w:rPr>
        <w:t xml:space="preserve"> </w:t>
      </w:r>
      <w:r w:rsidRPr="002B268F">
        <w:rPr>
          <w:sz w:val="22"/>
          <w:szCs w:val="22"/>
        </w:rPr>
        <w:t>water</w:t>
      </w:r>
      <w:r w:rsidRPr="002B268F">
        <w:rPr>
          <w:spacing w:val="1"/>
          <w:sz w:val="22"/>
          <w:szCs w:val="22"/>
        </w:rPr>
        <w:t xml:space="preserve"> </w:t>
      </w:r>
      <w:r w:rsidRPr="002B268F">
        <w:rPr>
          <w:sz w:val="22"/>
          <w:szCs w:val="22"/>
        </w:rPr>
        <w:t>over</w:t>
      </w:r>
      <w:r w:rsidRPr="002B268F">
        <w:rPr>
          <w:spacing w:val="-2"/>
          <w:sz w:val="22"/>
          <w:szCs w:val="22"/>
        </w:rPr>
        <w:t xml:space="preserve"> </w:t>
      </w:r>
      <w:r w:rsidRPr="002B268F">
        <w:rPr>
          <w:sz w:val="22"/>
          <w:szCs w:val="22"/>
        </w:rPr>
        <w:t>his head.</w:t>
      </w:r>
      <w:r w:rsidRPr="002B268F">
        <w:rPr>
          <w:spacing w:val="56"/>
          <w:sz w:val="22"/>
          <w:szCs w:val="22"/>
        </w:rPr>
        <w:t xml:space="preserve"> </w:t>
      </w:r>
      <w:r w:rsidRPr="002B268F">
        <w:rPr>
          <w:sz w:val="22"/>
          <w:szCs w:val="22"/>
        </w:rPr>
        <w:t>Franco</w:t>
      </w:r>
      <w:r w:rsidRPr="002B268F">
        <w:rPr>
          <w:spacing w:val="-1"/>
          <w:sz w:val="22"/>
          <w:szCs w:val="22"/>
        </w:rPr>
        <w:t xml:space="preserve"> </w:t>
      </w:r>
      <w:r w:rsidRPr="002B268F">
        <w:rPr>
          <w:sz w:val="22"/>
          <w:szCs w:val="22"/>
        </w:rPr>
        <w:t>suspects</w:t>
      </w:r>
      <w:r w:rsidRPr="002B268F">
        <w:rPr>
          <w:spacing w:val="-3"/>
          <w:sz w:val="22"/>
          <w:szCs w:val="22"/>
        </w:rPr>
        <w:t xml:space="preserve"> </w:t>
      </w:r>
      <w:r w:rsidRPr="002B268F">
        <w:rPr>
          <w:sz w:val="22"/>
          <w:szCs w:val="22"/>
        </w:rPr>
        <w:t>heat</w:t>
      </w:r>
      <w:r w:rsidRPr="002B268F">
        <w:rPr>
          <w:spacing w:val="1"/>
          <w:sz w:val="22"/>
          <w:szCs w:val="22"/>
        </w:rPr>
        <w:t xml:space="preserve"> </w:t>
      </w:r>
      <w:r w:rsidRPr="002B268F">
        <w:rPr>
          <w:sz w:val="22"/>
          <w:szCs w:val="22"/>
        </w:rPr>
        <w:t>exhaustion.</w:t>
      </w:r>
    </w:p>
    <w:p w14:paraId="17165BEF" w14:textId="27265D71" w:rsidR="002B268F" w:rsidRPr="002B268F" w:rsidRDefault="002B268F" w:rsidP="00A063DA">
      <w:pPr>
        <w:pStyle w:val="BodyText"/>
        <w:spacing w:after="240"/>
        <w:ind w:left="360" w:right="837" w:firstLine="424"/>
        <w:rPr>
          <w:sz w:val="22"/>
          <w:szCs w:val="22"/>
        </w:rPr>
      </w:pPr>
      <w:r w:rsidRPr="002B268F">
        <w:rPr>
          <w:sz w:val="22"/>
          <w:szCs w:val="22"/>
        </w:rPr>
        <w:t>He shouts to Emilio that he’ll be right down to walk him to the t</w:t>
      </w:r>
      <w:bookmarkStart w:id="18" w:name="itstoohot"/>
      <w:bookmarkEnd w:id="18"/>
      <w:r w:rsidRPr="002B268F">
        <w:rPr>
          <w:sz w:val="22"/>
          <w:szCs w:val="22"/>
        </w:rPr>
        <w:t>railer where it’s cool,</w:t>
      </w:r>
      <w:r w:rsidRPr="002B268F">
        <w:rPr>
          <w:spacing w:val="-59"/>
          <w:sz w:val="22"/>
          <w:szCs w:val="22"/>
        </w:rPr>
        <w:t xml:space="preserve"> </w:t>
      </w:r>
      <w:r w:rsidRPr="002B268F">
        <w:rPr>
          <w:sz w:val="22"/>
          <w:szCs w:val="22"/>
        </w:rPr>
        <w:t>so he can rest, get something to eat and drink, and stay inside, out of the sun, until</w:t>
      </w:r>
      <w:r w:rsidRPr="002B268F">
        <w:rPr>
          <w:spacing w:val="-59"/>
          <w:sz w:val="22"/>
          <w:szCs w:val="22"/>
        </w:rPr>
        <w:t xml:space="preserve"> </w:t>
      </w:r>
      <w:r w:rsidRPr="002B268F">
        <w:rPr>
          <w:sz w:val="22"/>
          <w:szCs w:val="22"/>
        </w:rPr>
        <w:t>quitting</w:t>
      </w:r>
      <w:r w:rsidRPr="002B268F">
        <w:rPr>
          <w:spacing w:val="-1"/>
          <w:sz w:val="22"/>
          <w:szCs w:val="22"/>
        </w:rPr>
        <w:t xml:space="preserve"> </w:t>
      </w:r>
      <w:r w:rsidRPr="002B268F">
        <w:rPr>
          <w:sz w:val="22"/>
          <w:szCs w:val="22"/>
        </w:rPr>
        <w:t>time.</w:t>
      </w:r>
    </w:p>
    <w:p w14:paraId="396DFBB8" w14:textId="3DB2D26F" w:rsidR="002B268F" w:rsidRPr="002B268F" w:rsidRDefault="002B268F" w:rsidP="00A063DA">
      <w:pPr>
        <w:pStyle w:val="BodyText"/>
        <w:spacing w:after="240"/>
        <w:ind w:left="360" w:right="1127" w:firstLine="424"/>
        <w:rPr>
          <w:sz w:val="22"/>
          <w:szCs w:val="22"/>
        </w:rPr>
      </w:pPr>
      <w:r w:rsidRPr="002B268F">
        <w:rPr>
          <w:sz w:val="22"/>
          <w:szCs w:val="22"/>
        </w:rPr>
        <w:t>Emilio responds that he’s fine, except for a slight head and stomachache.</w:t>
      </w:r>
      <w:r w:rsidRPr="002B268F">
        <w:rPr>
          <w:spacing w:val="1"/>
          <w:sz w:val="22"/>
          <w:szCs w:val="22"/>
        </w:rPr>
        <w:t xml:space="preserve"> </w:t>
      </w:r>
      <w:r w:rsidRPr="002B268F">
        <w:rPr>
          <w:sz w:val="22"/>
          <w:szCs w:val="22"/>
        </w:rPr>
        <w:t>But</w:t>
      </w:r>
      <w:r w:rsidRPr="002B268F">
        <w:rPr>
          <w:spacing w:val="-59"/>
          <w:sz w:val="22"/>
          <w:szCs w:val="22"/>
        </w:rPr>
        <w:t xml:space="preserve"> </w:t>
      </w:r>
      <w:r w:rsidRPr="002B268F">
        <w:rPr>
          <w:sz w:val="22"/>
          <w:szCs w:val="22"/>
        </w:rPr>
        <w:t>agrees</w:t>
      </w:r>
      <w:r w:rsidRPr="002B268F">
        <w:rPr>
          <w:spacing w:val="-2"/>
          <w:sz w:val="22"/>
          <w:szCs w:val="22"/>
        </w:rPr>
        <w:t xml:space="preserve"> </w:t>
      </w:r>
      <w:r w:rsidRPr="002B268F">
        <w:rPr>
          <w:sz w:val="22"/>
          <w:szCs w:val="22"/>
        </w:rPr>
        <w:t>to</w:t>
      </w:r>
      <w:r w:rsidRPr="002B268F">
        <w:rPr>
          <w:spacing w:val="-2"/>
          <w:sz w:val="22"/>
          <w:szCs w:val="22"/>
        </w:rPr>
        <w:t xml:space="preserve"> </w:t>
      </w:r>
      <w:r w:rsidRPr="002B268F">
        <w:rPr>
          <w:sz w:val="22"/>
          <w:szCs w:val="22"/>
        </w:rPr>
        <w:t>go</w:t>
      </w:r>
      <w:r w:rsidRPr="002B268F">
        <w:rPr>
          <w:spacing w:val="-2"/>
          <w:sz w:val="22"/>
          <w:szCs w:val="22"/>
        </w:rPr>
        <w:t xml:space="preserve"> </w:t>
      </w:r>
      <w:r w:rsidRPr="002B268F">
        <w:rPr>
          <w:sz w:val="22"/>
          <w:szCs w:val="22"/>
        </w:rPr>
        <w:t>to</w:t>
      </w:r>
      <w:r w:rsidRPr="002B268F">
        <w:rPr>
          <w:spacing w:val="-2"/>
          <w:sz w:val="22"/>
          <w:szCs w:val="22"/>
        </w:rPr>
        <w:t xml:space="preserve"> </w:t>
      </w:r>
      <w:r w:rsidRPr="002B268F">
        <w:rPr>
          <w:sz w:val="22"/>
          <w:szCs w:val="22"/>
        </w:rPr>
        <w:t>the</w:t>
      </w:r>
      <w:r w:rsidRPr="002B268F">
        <w:rPr>
          <w:spacing w:val="-5"/>
          <w:sz w:val="22"/>
          <w:szCs w:val="22"/>
        </w:rPr>
        <w:t xml:space="preserve"> </w:t>
      </w:r>
      <w:r w:rsidRPr="002B268F">
        <w:rPr>
          <w:sz w:val="22"/>
          <w:szCs w:val="22"/>
        </w:rPr>
        <w:t>trailer.</w:t>
      </w:r>
    </w:p>
    <w:p w14:paraId="4B5E8E6C" w14:textId="77777777" w:rsidR="002B268F" w:rsidRPr="002B268F" w:rsidRDefault="002B268F" w:rsidP="007F132A">
      <w:pPr>
        <w:ind w:left="360"/>
        <w:rPr>
          <w:b/>
        </w:rPr>
      </w:pPr>
      <w:r w:rsidRPr="002B268F">
        <w:rPr>
          <w:b/>
          <w:color w:val="FF0000"/>
        </w:rPr>
        <w:t>Outcome</w:t>
      </w:r>
      <w:r w:rsidRPr="002B268F">
        <w:rPr>
          <w:b/>
          <w:color w:val="FF0000"/>
          <w:spacing w:val="3"/>
        </w:rPr>
        <w:t xml:space="preserve"> </w:t>
      </w:r>
      <w:r w:rsidRPr="002B268F">
        <w:rPr>
          <w:b/>
          <w:color w:val="FF0000"/>
        </w:rPr>
        <w:t>A</w:t>
      </w:r>
    </w:p>
    <w:p w14:paraId="2FEEC5A1" w14:textId="110C1B18" w:rsidR="002B268F" w:rsidRPr="002B268F" w:rsidRDefault="002B268F" w:rsidP="00A063DA">
      <w:pPr>
        <w:pStyle w:val="BodyText"/>
        <w:spacing w:after="240"/>
        <w:ind w:left="360" w:right="812" w:firstLine="424"/>
        <w:rPr>
          <w:sz w:val="22"/>
          <w:szCs w:val="22"/>
        </w:rPr>
      </w:pPr>
      <w:r w:rsidRPr="002B268F">
        <w:rPr>
          <w:sz w:val="22"/>
          <w:szCs w:val="22"/>
        </w:rPr>
        <w:t>After guzzling a sports drink and eating some peanuts, Emilio notices it’s 2:00 and</w:t>
      </w:r>
      <w:r w:rsidRPr="002B268F">
        <w:rPr>
          <w:spacing w:val="1"/>
          <w:sz w:val="22"/>
          <w:szCs w:val="22"/>
        </w:rPr>
        <w:t xml:space="preserve"> </w:t>
      </w:r>
      <w:r w:rsidRPr="002B268F">
        <w:rPr>
          <w:sz w:val="22"/>
          <w:szCs w:val="22"/>
        </w:rPr>
        <w:t>thinks if he gets back to work soon, he can finish what he was doing before the day</w:t>
      </w:r>
      <w:r w:rsidR="00102EB9">
        <w:rPr>
          <w:sz w:val="22"/>
          <w:szCs w:val="22"/>
        </w:rPr>
        <w:t xml:space="preserve"> </w:t>
      </w:r>
      <w:r w:rsidRPr="002B268F">
        <w:rPr>
          <w:spacing w:val="-60"/>
          <w:sz w:val="22"/>
          <w:szCs w:val="22"/>
        </w:rPr>
        <w:t xml:space="preserve"> </w:t>
      </w:r>
      <w:r w:rsidRPr="002B268F">
        <w:rPr>
          <w:sz w:val="22"/>
          <w:szCs w:val="22"/>
        </w:rPr>
        <w:t>ends.</w:t>
      </w:r>
      <w:r w:rsidRPr="002B268F">
        <w:rPr>
          <w:spacing w:val="61"/>
          <w:sz w:val="22"/>
          <w:szCs w:val="22"/>
        </w:rPr>
        <w:t xml:space="preserve"> </w:t>
      </w:r>
      <w:r w:rsidRPr="002B268F">
        <w:rPr>
          <w:sz w:val="22"/>
          <w:szCs w:val="22"/>
        </w:rPr>
        <w:t>So,</w:t>
      </w:r>
      <w:r w:rsidRPr="002B268F">
        <w:rPr>
          <w:spacing w:val="-2"/>
          <w:sz w:val="22"/>
          <w:szCs w:val="22"/>
        </w:rPr>
        <w:t xml:space="preserve"> </w:t>
      </w:r>
      <w:r w:rsidRPr="002B268F">
        <w:rPr>
          <w:sz w:val="22"/>
          <w:szCs w:val="22"/>
        </w:rPr>
        <w:t>he leaves the</w:t>
      </w:r>
      <w:r w:rsidRPr="002B268F">
        <w:rPr>
          <w:spacing w:val="-5"/>
          <w:sz w:val="22"/>
          <w:szCs w:val="22"/>
        </w:rPr>
        <w:t xml:space="preserve"> </w:t>
      </w:r>
      <w:r w:rsidRPr="002B268F">
        <w:rPr>
          <w:sz w:val="22"/>
          <w:szCs w:val="22"/>
        </w:rPr>
        <w:t>trailer to</w:t>
      </w:r>
      <w:r w:rsidRPr="002B268F">
        <w:rPr>
          <w:spacing w:val="-2"/>
          <w:sz w:val="22"/>
          <w:szCs w:val="22"/>
        </w:rPr>
        <w:t xml:space="preserve"> </w:t>
      </w:r>
      <w:r w:rsidRPr="002B268F">
        <w:rPr>
          <w:sz w:val="22"/>
          <w:szCs w:val="22"/>
        </w:rPr>
        <w:t>go</w:t>
      </w:r>
      <w:r w:rsidRPr="002B268F">
        <w:rPr>
          <w:spacing w:val="-2"/>
          <w:sz w:val="22"/>
          <w:szCs w:val="22"/>
        </w:rPr>
        <w:t xml:space="preserve"> </w:t>
      </w:r>
      <w:r w:rsidRPr="002B268F">
        <w:rPr>
          <w:sz w:val="22"/>
          <w:szCs w:val="22"/>
        </w:rPr>
        <w:t>back</w:t>
      </w:r>
      <w:r w:rsidRPr="002B268F">
        <w:rPr>
          <w:spacing w:val="1"/>
          <w:sz w:val="22"/>
          <w:szCs w:val="22"/>
        </w:rPr>
        <w:t xml:space="preserve"> </w:t>
      </w:r>
      <w:r w:rsidRPr="002B268F">
        <w:rPr>
          <w:sz w:val="22"/>
          <w:szCs w:val="22"/>
        </w:rPr>
        <w:t>to</w:t>
      </w:r>
      <w:r w:rsidRPr="002B268F">
        <w:rPr>
          <w:spacing w:val="-2"/>
          <w:sz w:val="22"/>
          <w:szCs w:val="22"/>
        </w:rPr>
        <w:t xml:space="preserve"> </w:t>
      </w:r>
      <w:r w:rsidRPr="002B268F">
        <w:rPr>
          <w:sz w:val="22"/>
          <w:szCs w:val="22"/>
        </w:rPr>
        <w:t>work.</w:t>
      </w:r>
    </w:p>
    <w:p w14:paraId="595FE941" w14:textId="7AC16115" w:rsidR="002B268F" w:rsidRPr="002B268F" w:rsidRDefault="002B268F" w:rsidP="00A063DA">
      <w:pPr>
        <w:pStyle w:val="BodyText"/>
        <w:spacing w:after="240"/>
        <w:ind w:left="360" w:right="580" w:firstLine="424"/>
        <w:rPr>
          <w:sz w:val="22"/>
          <w:szCs w:val="22"/>
        </w:rPr>
      </w:pPr>
      <w:r w:rsidRPr="002B268F">
        <w:rPr>
          <w:sz w:val="22"/>
          <w:szCs w:val="22"/>
        </w:rPr>
        <w:t>The sweltering heat hits him as he leaves and soon he is overcome with nausea. He</w:t>
      </w:r>
      <w:r w:rsidRPr="002B268F">
        <w:rPr>
          <w:spacing w:val="1"/>
          <w:sz w:val="22"/>
          <w:szCs w:val="22"/>
        </w:rPr>
        <w:t xml:space="preserve"> </w:t>
      </w:r>
      <w:r w:rsidRPr="002B268F">
        <w:rPr>
          <w:sz w:val="22"/>
          <w:szCs w:val="22"/>
        </w:rPr>
        <w:t>gets a leg cramp, his knee buckles, and he drops to the ground. Franco sees this and</w:t>
      </w:r>
      <w:r w:rsidR="00102EB9">
        <w:rPr>
          <w:sz w:val="22"/>
          <w:szCs w:val="22"/>
        </w:rPr>
        <w:t xml:space="preserve"> </w:t>
      </w:r>
      <w:r w:rsidRPr="002B268F">
        <w:rPr>
          <w:spacing w:val="-59"/>
          <w:sz w:val="22"/>
          <w:szCs w:val="22"/>
        </w:rPr>
        <w:t xml:space="preserve"> </w:t>
      </w:r>
      <w:r w:rsidRPr="002B268F">
        <w:rPr>
          <w:sz w:val="22"/>
          <w:szCs w:val="22"/>
        </w:rPr>
        <w:t>runs over</w:t>
      </w:r>
      <w:r w:rsidRPr="002B268F">
        <w:rPr>
          <w:spacing w:val="-1"/>
          <w:sz w:val="22"/>
          <w:szCs w:val="22"/>
        </w:rPr>
        <w:t xml:space="preserve"> </w:t>
      </w:r>
      <w:r w:rsidRPr="002B268F">
        <w:rPr>
          <w:sz w:val="22"/>
          <w:szCs w:val="22"/>
        </w:rPr>
        <w:t>to</w:t>
      </w:r>
      <w:r w:rsidRPr="002B268F">
        <w:rPr>
          <w:spacing w:val="-2"/>
          <w:sz w:val="22"/>
          <w:szCs w:val="22"/>
        </w:rPr>
        <w:t xml:space="preserve"> </w:t>
      </w:r>
      <w:r w:rsidRPr="002B268F">
        <w:rPr>
          <w:sz w:val="22"/>
          <w:szCs w:val="22"/>
        </w:rPr>
        <w:t>see if</w:t>
      </w:r>
      <w:r w:rsidRPr="002B268F">
        <w:rPr>
          <w:spacing w:val="2"/>
          <w:sz w:val="22"/>
          <w:szCs w:val="22"/>
        </w:rPr>
        <w:t xml:space="preserve"> </w:t>
      </w:r>
      <w:r w:rsidRPr="002B268F">
        <w:rPr>
          <w:sz w:val="22"/>
          <w:szCs w:val="22"/>
        </w:rPr>
        <w:t>he’s</w:t>
      </w:r>
      <w:r w:rsidRPr="002B268F">
        <w:rPr>
          <w:spacing w:val="1"/>
          <w:sz w:val="22"/>
          <w:szCs w:val="22"/>
        </w:rPr>
        <w:t xml:space="preserve"> </w:t>
      </w:r>
      <w:r w:rsidRPr="002B268F">
        <w:rPr>
          <w:sz w:val="22"/>
          <w:szCs w:val="22"/>
        </w:rPr>
        <w:t>ok.</w:t>
      </w:r>
    </w:p>
    <w:p w14:paraId="232650BD" w14:textId="4B2B5898" w:rsidR="002B268F" w:rsidRPr="002B268F" w:rsidRDefault="002B268F" w:rsidP="00A063DA">
      <w:pPr>
        <w:pStyle w:val="BodyText"/>
        <w:spacing w:after="240"/>
        <w:ind w:left="360" w:right="656" w:firstLine="424"/>
        <w:rPr>
          <w:sz w:val="22"/>
          <w:szCs w:val="22"/>
        </w:rPr>
      </w:pPr>
      <w:r w:rsidRPr="002B268F">
        <w:rPr>
          <w:sz w:val="22"/>
          <w:szCs w:val="22"/>
        </w:rPr>
        <w:t>Emilio's wave of nausea subsides and he tells Franco not to worry, it was "just a little</w:t>
      </w:r>
      <w:r w:rsidR="00102EB9">
        <w:rPr>
          <w:sz w:val="22"/>
          <w:szCs w:val="22"/>
        </w:rPr>
        <w:t xml:space="preserve"> </w:t>
      </w:r>
      <w:r w:rsidRPr="002B268F">
        <w:rPr>
          <w:spacing w:val="-59"/>
          <w:sz w:val="22"/>
          <w:szCs w:val="22"/>
        </w:rPr>
        <w:t xml:space="preserve"> </w:t>
      </w:r>
      <w:r w:rsidRPr="002B268F">
        <w:rPr>
          <w:sz w:val="22"/>
          <w:szCs w:val="22"/>
        </w:rPr>
        <w:t>cramp."</w:t>
      </w:r>
      <w:r w:rsidRPr="002B268F">
        <w:rPr>
          <w:spacing w:val="1"/>
          <w:sz w:val="22"/>
          <w:szCs w:val="22"/>
        </w:rPr>
        <w:t xml:space="preserve"> </w:t>
      </w:r>
      <w:r w:rsidRPr="002B268F">
        <w:rPr>
          <w:sz w:val="22"/>
          <w:szCs w:val="22"/>
        </w:rPr>
        <w:t>Franco tells Emilio his instructions were very clear to sit out the rest of the</w:t>
      </w:r>
      <w:r w:rsidRPr="002B268F">
        <w:rPr>
          <w:spacing w:val="1"/>
          <w:sz w:val="22"/>
          <w:szCs w:val="22"/>
        </w:rPr>
        <w:t xml:space="preserve"> </w:t>
      </w:r>
      <w:r w:rsidRPr="002B268F">
        <w:rPr>
          <w:sz w:val="22"/>
          <w:szCs w:val="22"/>
        </w:rPr>
        <w:t>day</w:t>
      </w:r>
      <w:r w:rsidRPr="002B268F">
        <w:rPr>
          <w:spacing w:val="-3"/>
          <w:sz w:val="22"/>
          <w:szCs w:val="22"/>
        </w:rPr>
        <w:t xml:space="preserve"> </w:t>
      </w:r>
      <w:r w:rsidRPr="002B268F">
        <w:rPr>
          <w:sz w:val="22"/>
          <w:szCs w:val="22"/>
        </w:rPr>
        <w:t>and that</w:t>
      </w:r>
      <w:r w:rsidRPr="002B268F">
        <w:rPr>
          <w:spacing w:val="-1"/>
          <w:sz w:val="22"/>
          <w:szCs w:val="22"/>
        </w:rPr>
        <w:t xml:space="preserve"> </w:t>
      </w:r>
      <w:r w:rsidRPr="002B268F">
        <w:rPr>
          <w:sz w:val="22"/>
          <w:szCs w:val="22"/>
        </w:rPr>
        <w:t>he</w:t>
      </w:r>
      <w:r w:rsidRPr="002B268F">
        <w:rPr>
          <w:spacing w:val="-2"/>
          <w:sz w:val="22"/>
          <w:szCs w:val="22"/>
        </w:rPr>
        <w:t xml:space="preserve"> </w:t>
      </w:r>
      <w:r w:rsidRPr="002B268F">
        <w:rPr>
          <w:sz w:val="22"/>
          <w:szCs w:val="22"/>
        </w:rPr>
        <w:t>should have listened to him.</w:t>
      </w:r>
    </w:p>
    <w:p w14:paraId="0FF43828" w14:textId="77777777" w:rsidR="002B268F" w:rsidRPr="002B268F" w:rsidRDefault="002B268F" w:rsidP="007F132A">
      <w:pPr>
        <w:ind w:left="360"/>
        <w:rPr>
          <w:b/>
        </w:rPr>
      </w:pPr>
      <w:r w:rsidRPr="002B268F">
        <w:rPr>
          <w:b/>
          <w:color w:val="FF0000"/>
        </w:rPr>
        <w:t>Outcome</w:t>
      </w:r>
      <w:r w:rsidRPr="002B268F">
        <w:rPr>
          <w:b/>
          <w:color w:val="FF0000"/>
          <w:spacing w:val="1"/>
        </w:rPr>
        <w:t xml:space="preserve"> </w:t>
      </w:r>
      <w:r w:rsidRPr="002B268F">
        <w:rPr>
          <w:b/>
          <w:color w:val="FF0000"/>
        </w:rPr>
        <w:t>B</w:t>
      </w:r>
    </w:p>
    <w:p w14:paraId="54CE8FB7" w14:textId="001209AB" w:rsidR="002B268F" w:rsidRPr="002B268F" w:rsidRDefault="002B268F" w:rsidP="00A063DA">
      <w:pPr>
        <w:pStyle w:val="BodyText"/>
        <w:spacing w:after="240"/>
        <w:ind w:left="360" w:right="519" w:firstLine="424"/>
        <w:rPr>
          <w:sz w:val="22"/>
          <w:szCs w:val="22"/>
        </w:rPr>
      </w:pPr>
      <w:r w:rsidRPr="002B268F">
        <w:rPr>
          <w:sz w:val="22"/>
          <w:szCs w:val="22"/>
        </w:rPr>
        <w:t>Franco asks Emilio to tell him exactly what he’s going to do once he gets into the</w:t>
      </w:r>
      <w:r w:rsidRPr="002B268F">
        <w:rPr>
          <w:spacing w:val="1"/>
          <w:sz w:val="22"/>
          <w:szCs w:val="22"/>
        </w:rPr>
        <w:t xml:space="preserve"> </w:t>
      </w:r>
      <w:r w:rsidRPr="002B268F">
        <w:rPr>
          <w:sz w:val="22"/>
          <w:szCs w:val="22"/>
        </w:rPr>
        <w:t>trailer.</w:t>
      </w:r>
      <w:r w:rsidRPr="002B268F">
        <w:rPr>
          <w:spacing w:val="1"/>
          <w:sz w:val="22"/>
          <w:szCs w:val="22"/>
        </w:rPr>
        <w:t xml:space="preserve"> </w:t>
      </w:r>
      <w:r w:rsidRPr="002B268F">
        <w:rPr>
          <w:sz w:val="22"/>
          <w:szCs w:val="22"/>
        </w:rPr>
        <w:t>Emilio repeats Franco’s instructions, but le</w:t>
      </w:r>
      <w:r w:rsidR="00102EB9">
        <w:rPr>
          <w:sz w:val="22"/>
          <w:szCs w:val="22"/>
        </w:rPr>
        <w:t xml:space="preserve">aves out the part about stopping </w:t>
      </w:r>
      <w:r w:rsidRPr="002B268F">
        <w:rPr>
          <w:sz w:val="22"/>
          <w:szCs w:val="22"/>
        </w:rPr>
        <w:t>work for</w:t>
      </w:r>
      <w:r w:rsidRPr="002B268F">
        <w:rPr>
          <w:spacing w:val="-1"/>
          <w:sz w:val="22"/>
          <w:szCs w:val="22"/>
        </w:rPr>
        <w:t xml:space="preserve"> </w:t>
      </w:r>
      <w:r w:rsidRPr="002B268F">
        <w:rPr>
          <w:sz w:val="22"/>
          <w:szCs w:val="22"/>
        </w:rPr>
        <w:t>the</w:t>
      </w:r>
      <w:r w:rsidRPr="002B268F">
        <w:rPr>
          <w:spacing w:val="-2"/>
          <w:sz w:val="22"/>
          <w:szCs w:val="22"/>
        </w:rPr>
        <w:t xml:space="preserve"> </w:t>
      </w:r>
      <w:r w:rsidRPr="002B268F">
        <w:rPr>
          <w:sz w:val="22"/>
          <w:szCs w:val="22"/>
        </w:rPr>
        <w:t>day.</w:t>
      </w:r>
    </w:p>
    <w:p w14:paraId="3AA067CC" w14:textId="78960A06" w:rsidR="002B268F" w:rsidRPr="002B268F" w:rsidRDefault="002B268F" w:rsidP="00A063DA">
      <w:pPr>
        <w:pStyle w:val="BodyText"/>
        <w:spacing w:after="240"/>
        <w:ind w:left="360" w:right="875" w:firstLine="424"/>
        <w:rPr>
          <w:sz w:val="22"/>
          <w:szCs w:val="22"/>
        </w:rPr>
      </w:pPr>
      <w:r w:rsidRPr="002B268F">
        <w:rPr>
          <w:sz w:val="22"/>
          <w:szCs w:val="22"/>
        </w:rPr>
        <w:t>Franco corrects him and emphasizes that he expects him to stay and rest in the</w:t>
      </w:r>
      <w:r w:rsidRPr="002B268F">
        <w:rPr>
          <w:spacing w:val="1"/>
          <w:sz w:val="22"/>
          <w:szCs w:val="22"/>
        </w:rPr>
        <w:t xml:space="preserve"> </w:t>
      </w:r>
      <w:r w:rsidRPr="002B268F">
        <w:rPr>
          <w:sz w:val="22"/>
          <w:szCs w:val="22"/>
        </w:rPr>
        <w:t>trailer until quitting time. Emilio frowns, saying it will only take him a few minutes to</w:t>
      </w:r>
      <w:r w:rsidRPr="002B268F">
        <w:rPr>
          <w:spacing w:val="-59"/>
          <w:sz w:val="22"/>
          <w:szCs w:val="22"/>
        </w:rPr>
        <w:t xml:space="preserve"> </w:t>
      </w:r>
      <w:r w:rsidRPr="002B268F">
        <w:rPr>
          <w:sz w:val="22"/>
          <w:szCs w:val="22"/>
        </w:rPr>
        <w:t>finish</w:t>
      </w:r>
      <w:r w:rsidRPr="002B268F">
        <w:rPr>
          <w:spacing w:val="-3"/>
          <w:sz w:val="22"/>
          <w:szCs w:val="22"/>
        </w:rPr>
        <w:t xml:space="preserve"> </w:t>
      </w:r>
      <w:r w:rsidRPr="002B268F">
        <w:rPr>
          <w:sz w:val="22"/>
          <w:szCs w:val="22"/>
        </w:rPr>
        <w:t>what</w:t>
      </w:r>
      <w:r w:rsidRPr="002B268F">
        <w:rPr>
          <w:spacing w:val="2"/>
          <w:sz w:val="22"/>
          <w:szCs w:val="22"/>
        </w:rPr>
        <w:t xml:space="preserve"> </w:t>
      </w:r>
      <w:r w:rsidRPr="002B268F">
        <w:rPr>
          <w:sz w:val="22"/>
          <w:szCs w:val="22"/>
        </w:rPr>
        <w:t>he was doing.</w:t>
      </w:r>
    </w:p>
    <w:p w14:paraId="36BACEEF" w14:textId="3D683B5D" w:rsidR="002B268F" w:rsidRDefault="002B268F" w:rsidP="007F132A">
      <w:pPr>
        <w:pStyle w:val="BodyText"/>
        <w:ind w:left="360" w:right="604" w:firstLine="424"/>
        <w:rPr>
          <w:sz w:val="22"/>
          <w:szCs w:val="22"/>
        </w:rPr>
      </w:pPr>
      <w:r w:rsidRPr="002B268F">
        <w:rPr>
          <w:sz w:val="22"/>
          <w:szCs w:val="22"/>
        </w:rPr>
        <w:t>Franco tells Emilio that the only job he has left to do today is to get better for</w:t>
      </w:r>
      <w:r w:rsidRPr="002B268F">
        <w:rPr>
          <w:spacing w:val="1"/>
          <w:sz w:val="22"/>
          <w:szCs w:val="22"/>
        </w:rPr>
        <w:t xml:space="preserve"> </w:t>
      </w:r>
      <w:r w:rsidRPr="002B268F">
        <w:rPr>
          <w:sz w:val="22"/>
          <w:szCs w:val="22"/>
        </w:rPr>
        <w:t>tomorrow and that another crew member will be able to finish up for him. Emilio</w:t>
      </w:r>
      <w:r w:rsidRPr="002B268F">
        <w:rPr>
          <w:spacing w:val="1"/>
          <w:sz w:val="22"/>
          <w:szCs w:val="22"/>
        </w:rPr>
        <w:t xml:space="preserve"> </w:t>
      </w:r>
      <w:r w:rsidRPr="002B268F">
        <w:rPr>
          <w:sz w:val="22"/>
          <w:szCs w:val="22"/>
        </w:rPr>
        <w:t>knows that Franco is doing this because he’s concerned, so he explains what’s left to</w:t>
      </w:r>
      <w:r w:rsidR="00102EB9">
        <w:rPr>
          <w:sz w:val="22"/>
          <w:szCs w:val="22"/>
        </w:rPr>
        <w:t xml:space="preserve"> </w:t>
      </w:r>
      <w:r w:rsidRPr="002B268F">
        <w:rPr>
          <w:spacing w:val="-59"/>
          <w:sz w:val="22"/>
          <w:szCs w:val="22"/>
        </w:rPr>
        <w:t xml:space="preserve"> </w:t>
      </w:r>
      <w:r w:rsidRPr="002B268F">
        <w:rPr>
          <w:sz w:val="22"/>
          <w:szCs w:val="22"/>
        </w:rPr>
        <w:t>do,</w:t>
      </w:r>
      <w:r w:rsidRPr="002B268F">
        <w:rPr>
          <w:spacing w:val="1"/>
          <w:sz w:val="22"/>
          <w:szCs w:val="22"/>
        </w:rPr>
        <w:t xml:space="preserve"> </w:t>
      </w:r>
      <w:r w:rsidRPr="002B268F">
        <w:rPr>
          <w:sz w:val="22"/>
          <w:szCs w:val="22"/>
        </w:rPr>
        <w:t>and</w:t>
      </w:r>
      <w:r w:rsidRPr="002B268F">
        <w:rPr>
          <w:spacing w:val="-2"/>
          <w:sz w:val="22"/>
          <w:szCs w:val="22"/>
        </w:rPr>
        <w:t xml:space="preserve"> </w:t>
      </w:r>
      <w:r w:rsidRPr="002B268F">
        <w:rPr>
          <w:sz w:val="22"/>
          <w:szCs w:val="22"/>
        </w:rPr>
        <w:t>heads</w:t>
      </w:r>
      <w:r w:rsidRPr="002B268F">
        <w:rPr>
          <w:spacing w:val="-2"/>
          <w:sz w:val="22"/>
          <w:szCs w:val="22"/>
        </w:rPr>
        <w:t xml:space="preserve"> </w:t>
      </w:r>
      <w:r w:rsidRPr="002B268F">
        <w:rPr>
          <w:sz w:val="22"/>
          <w:szCs w:val="22"/>
        </w:rPr>
        <w:t>to</w:t>
      </w:r>
      <w:r w:rsidRPr="002B268F">
        <w:rPr>
          <w:spacing w:val="-2"/>
          <w:sz w:val="22"/>
          <w:szCs w:val="22"/>
        </w:rPr>
        <w:t xml:space="preserve"> </w:t>
      </w:r>
      <w:r w:rsidRPr="002B268F">
        <w:rPr>
          <w:sz w:val="22"/>
          <w:szCs w:val="22"/>
        </w:rPr>
        <w:t>the</w:t>
      </w:r>
      <w:r w:rsidRPr="002B268F">
        <w:rPr>
          <w:spacing w:val="-2"/>
          <w:sz w:val="22"/>
          <w:szCs w:val="22"/>
        </w:rPr>
        <w:t xml:space="preserve"> </w:t>
      </w:r>
      <w:r w:rsidRPr="002B268F">
        <w:rPr>
          <w:sz w:val="22"/>
          <w:szCs w:val="22"/>
        </w:rPr>
        <w:t>trailer.</w:t>
      </w:r>
    </w:p>
    <w:p w14:paraId="69DC2894" w14:textId="77777777" w:rsidR="002B268F" w:rsidRDefault="002B268F">
      <w:r>
        <w:br w:type="page"/>
      </w:r>
    </w:p>
    <w:p w14:paraId="223075E6" w14:textId="77777777" w:rsidR="002B268F" w:rsidRPr="002B268F" w:rsidRDefault="002B268F" w:rsidP="002B268F">
      <w:pPr>
        <w:pStyle w:val="BodyText"/>
        <w:spacing w:before="1" w:line="276" w:lineRule="auto"/>
        <w:ind w:left="656" w:right="604" w:firstLine="424"/>
        <w:rPr>
          <w:sz w:val="22"/>
          <w:szCs w:val="22"/>
        </w:rPr>
      </w:pPr>
    </w:p>
    <w:p w14:paraId="534CBEE5" w14:textId="59047E2B" w:rsidR="00B135CB" w:rsidRDefault="005D5C72">
      <w:pPr>
        <w:pStyle w:val="BodyText"/>
        <w:ind w:left="88" w:right="-29"/>
        <w:rPr>
          <w:sz w:val="20"/>
        </w:rPr>
      </w:pPr>
      <w:r>
        <w:rPr>
          <w:noProof/>
          <w:sz w:val="20"/>
        </w:rPr>
        <mc:AlternateContent>
          <mc:Choice Requires="wpg">
            <w:drawing>
              <wp:inline distT="0" distB="0" distL="0" distR="0" wp14:anchorId="44DF04C6" wp14:editId="10C7B8AD">
                <wp:extent cx="6164580" cy="375285"/>
                <wp:effectExtent l="0" t="0" r="0" b="0"/>
                <wp:docPr id="31" name="docshapegroup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64580" cy="375285"/>
                          <a:chOff x="0" y="0"/>
                          <a:chExt cx="9708" cy="591"/>
                        </a:xfrm>
                      </wpg:grpSpPr>
                      <wps:wsp>
                        <wps:cNvPr id="768" name="docshape166"/>
                        <wps:cNvSpPr>
                          <a:spLocks/>
                        </wps:cNvSpPr>
                        <wps:spPr bwMode="auto">
                          <a:xfrm>
                            <a:off x="-1" y="0"/>
                            <a:ext cx="9665" cy="548"/>
                          </a:xfrm>
                          <a:custGeom>
                            <a:avLst/>
                            <a:gdLst>
                              <a:gd name="T0" fmla="*/ 44 w 9665"/>
                              <a:gd name="T1" fmla="*/ 504 h 548"/>
                              <a:gd name="T2" fmla="*/ 0 w 9665"/>
                              <a:gd name="T3" fmla="*/ 504 h 548"/>
                              <a:gd name="T4" fmla="*/ 0 w 9665"/>
                              <a:gd name="T5" fmla="*/ 548 h 548"/>
                              <a:gd name="T6" fmla="*/ 44 w 9665"/>
                              <a:gd name="T7" fmla="*/ 548 h 548"/>
                              <a:gd name="T8" fmla="*/ 44 w 9665"/>
                              <a:gd name="T9" fmla="*/ 504 h 548"/>
                              <a:gd name="T10" fmla="*/ 9621 w 9665"/>
                              <a:gd name="T11" fmla="*/ 0 h 548"/>
                              <a:gd name="T12" fmla="*/ 44 w 9665"/>
                              <a:gd name="T13" fmla="*/ 0 h 548"/>
                              <a:gd name="T14" fmla="*/ 0 w 9665"/>
                              <a:gd name="T15" fmla="*/ 0 h 548"/>
                              <a:gd name="T16" fmla="*/ 0 w 9665"/>
                              <a:gd name="T17" fmla="*/ 43 h 548"/>
                              <a:gd name="T18" fmla="*/ 44 w 9665"/>
                              <a:gd name="T19" fmla="*/ 43 h 548"/>
                              <a:gd name="T20" fmla="*/ 9621 w 9665"/>
                              <a:gd name="T21" fmla="*/ 43 h 548"/>
                              <a:gd name="T22" fmla="*/ 9621 w 9665"/>
                              <a:gd name="T23" fmla="*/ 0 h 548"/>
                              <a:gd name="T24" fmla="*/ 9664 w 9665"/>
                              <a:gd name="T25" fmla="*/ 0 h 548"/>
                              <a:gd name="T26" fmla="*/ 9621 w 9665"/>
                              <a:gd name="T27" fmla="*/ 0 h 548"/>
                              <a:gd name="T28" fmla="*/ 9621 w 9665"/>
                              <a:gd name="T29" fmla="*/ 43 h 548"/>
                              <a:gd name="T30" fmla="*/ 9664 w 9665"/>
                              <a:gd name="T31" fmla="*/ 43 h 548"/>
                              <a:gd name="T32" fmla="*/ 9664 w 9665"/>
                              <a:gd name="T33" fmla="*/ 0 h 5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9665" h="548">
                                <a:moveTo>
                                  <a:pt x="44" y="504"/>
                                </a:moveTo>
                                <a:lnTo>
                                  <a:pt x="0" y="504"/>
                                </a:lnTo>
                                <a:lnTo>
                                  <a:pt x="0" y="548"/>
                                </a:lnTo>
                                <a:lnTo>
                                  <a:pt x="44" y="548"/>
                                </a:lnTo>
                                <a:lnTo>
                                  <a:pt x="44" y="504"/>
                                </a:lnTo>
                                <a:close/>
                                <a:moveTo>
                                  <a:pt x="9621" y="0"/>
                                </a:moveTo>
                                <a:lnTo>
                                  <a:pt x="44" y="0"/>
                                </a:lnTo>
                                <a:lnTo>
                                  <a:pt x="0" y="0"/>
                                </a:lnTo>
                                <a:lnTo>
                                  <a:pt x="0" y="43"/>
                                </a:lnTo>
                                <a:lnTo>
                                  <a:pt x="44" y="43"/>
                                </a:lnTo>
                                <a:lnTo>
                                  <a:pt x="9621" y="43"/>
                                </a:lnTo>
                                <a:lnTo>
                                  <a:pt x="9621" y="0"/>
                                </a:lnTo>
                                <a:close/>
                                <a:moveTo>
                                  <a:pt x="9664" y="0"/>
                                </a:moveTo>
                                <a:lnTo>
                                  <a:pt x="9621" y="0"/>
                                </a:lnTo>
                                <a:lnTo>
                                  <a:pt x="9621" y="43"/>
                                </a:lnTo>
                                <a:lnTo>
                                  <a:pt x="9664" y="43"/>
                                </a:lnTo>
                                <a:lnTo>
                                  <a:pt x="9664" y="0"/>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69" name="docshape167"/>
                        <wps:cNvSpPr>
                          <a:spLocks noChangeArrowheads="1"/>
                        </wps:cNvSpPr>
                        <wps:spPr bwMode="auto">
                          <a:xfrm>
                            <a:off x="43" y="547"/>
                            <a:ext cx="9578" cy="44"/>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0" name="docshape168"/>
                        <wps:cNvSpPr>
                          <a:spLocks noChangeArrowheads="1"/>
                        </wps:cNvSpPr>
                        <wps:spPr bwMode="auto">
                          <a:xfrm>
                            <a:off x="43" y="504"/>
                            <a:ext cx="9578" cy="44"/>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1" name="docshape169"/>
                        <wps:cNvSpPr>
                          <a:spLocks/>
                        </wps:cNvSpPr>
                        <wps:spPr bwMode="auto">
                          <a:xfrm>
                            <a:off x="9621" y="504"/>
                            <a:ext cx="87" cy="87"/>
                          </a:xfrm>
                          <a:custGeom>
                            <a:avLst/>
                            <a:gdLst>
                              <a:gd name="T0" fmla="+- 0 9708 9621"/>
                              <a:gd name="T1" fmla="*/ T0 w 87"/>
                              <a:gd name="T2" fmla="+- 0 504 504"/>
                              <a:gd name="T3" fmla="*/ 504 h 87"/>
                              <a:gd name="T4" fmla="+- 0 9664 9621"/>
                              <a:gd name="T5" fmla="*/ T4 w 87"/>
                              <a:gd name="T6" fmla="+- 0 504 504"/>
                              <a:gd name="T7" fmla="*/ 504 h 87"/>
                              <a:gd name="T8" fmla="+- 0 9664 9621"/>
                              <a:gd name="T9" fmla="*/ T8 w 87"/>
                              <a:gd name="T10" fmla="+- 0 548 504"/>
                              <a:gd name="T11" fmla="*/ 548 h 87"/>
                              <a:gd name="T12" fmla="+- 0 9621 9621"/>
                              <a:gd name="T13" fmla="*/ T12 w 87"/>
                              <a:gd name="T14" fmla="+- 0 548 504"/>
                              <a:gd name="T15" fmla="*/ 548 h 87"/>
                              <a:gd name="T16" fmla="+- 0 9621 9621"/>
                              <a:gd name="T17" fmla="*/ T16 w 87"/>
                              <a:gd name="T18" fmla="+- 0 591 504"/>
                              <a:gd name="T19" fmla="*/ 591 h 87"/>
                              <a:gd name="T20" fmla="+- 0 9664 9621"/>
                              <a:gd name="T21" fmla="*/ T20 w 87"/>
                              <a:gd name="T22" fmla="+- 0 591 504"/>
                              <a:gd name="T23" fmla="*/ 591 h 87"/>
                              <a:gd name="T24" fmla="+- 0 9708 9621"/>
                              <a:gd name="T25" fmla="*/ T24 w 87"/>
                              <a:gd name="T26" fmla="+- 0 591 504"/>
                              <a:gd name="T27" fmla="*/ 591 h 87"/>
                              <a:gd name="T28" fmla="+- 0 9708 9621"/>
                              <a:gd name="T29" fmla="*/ T28 w 87"/>
                              <a:gd name="T30" fmla="+- 0 548 504"/>
                              <a:gd name="T31" fmla="*/ 548 h 87"/>
                              <a:gd name="T32" fmla="+- 0 9708 9621"/>
                              <a:gd name="T33" fmla="*/ T32 w 87"/>
                              <a:gd name="T34" fmla="+- 0 504 504"/>
                              <a:gd name="T35" fmla="*/ 504 h 8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7" h="87">
                                <a:moveTo>
                                  <a:pt x="87" y="0"/>
                                </a:moveTo>
                                <a:lnTo>
                                  <a:pt x="43" y="0"/>
                                </a:lnTo>
                                <a:lnTo>
                                  <a:pt x="43" y="44"/>
                                </a:lnTo>
                                <a:lnTo>
                                  <a:pt x="0" y="44"/>
                                </a:lnTo>
                                <a:lnTo>
                                  <a:pt x="0" y="87"/>
                                </a:lnTo>
                                <a:lnTo>
                                  <a:pt x="43" y="87"/>
                                </a:lnTo>
                                <a:lnTo>
                                  <a:pt x="87" y="87"/>
                                </a:lnTo>
                                <a:lnTo>
                                  <a:pt x="87" y="44"/>
                                </a:lnTo>
                                <a:lnTo>
                                  <a:pt x="8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2" name="docshape170"/>
                        <wps:cNvSpPr>
                          <a:spLocks/>
                        </wps:cNvSpPr>
                        <wps:spPr bwMode="auto">
                          <a:xfrm>
                            <a:off x="-1" y="43"/>
                            <a:ext cx="9665" cy="505"/>
                          </a:xfrm>
                          <a:custGeom>
                            <a:avLst/>
                            <a:gdLst>
                              <a:gd name="T0" fmla="*/ 44 w 9665"/>
                              <a:gd name="T1" fmla="+- 0 43 43"/>
                              <a:gd name="T2" fmla="*/ 43 h 505"/>
                              <a:gd name="T3" fmla="*/ 0 w 9665"/>
                              <a:gd name="T4" fmla="+- 0 43 43"/>
                              <a:gd name="T5" fmla="*/ 43 h 505"/>
                              <a:gd name="T6" fmla="*/ 0 w 9665"/>
                              <a:gd name="T7" fmla="+- 0 504 43"/>
                              <a:gd name="T8" fmla="*/ 504 h 505"/>
                              <a:gd name="T9" fmla="*/ 44 w 9665"/>
                              <a:gd name="T10" fmla="+- 0 504 43"/>
                              <a:gd name="T11" fmla="*/ 504 h 505"/>
                              <a:gd name="T12" fmla="*/ 44 w 9665"/>
                              <a:gd name="T13" fmla="+- 0 43 43"/>
                              <a:gd name="T14" fmla="*/ 43 h 505"/>
                              <a:gd name="T15" fmla="*/ 9664 w 9665"/>
                              <a:gd name="T16" fmla="+- 0 504 43"/>
                              <a:gd name="T17" fmla="*/ 504 h 505"/>
                              <a:gd name="T18" fmla="*/ 9621 w 9665"/>
                              <a:gd name="T19" fmla="+- 0 504 43"/>
                              <a:gd name="T20" fmla="*/ 504 h 505"/>
                              <a:gd name="T21" fmla="*/ 9621 w 9665"/>
                              <a:gd name="T22" fmla="+- 0 548 43"/>
                              <a:gd name="T23" fmla="*/ 548 h 505"/>
                              <a:gd name="T24" fmla="*/ 9664 w 9665"/>
                              <a:gd name="T25" fmla="+- 0 548 43"/>
                              <a:gd name="T26" fmla="*/ 548 h 505"/>
                              <a:gd name="T27" fmla="*/ 9664 w 9665"/>
                              <a:gd name="T28" fmla="+- 0 504 43"/>
                              <a:gd name="T29" fmla="*/ 504 h 505"/>
                            </a:gdLst>
                            <a:ahLst/>
                            <a:cxnLst>
                              <a:cxn ang="0">
                                <a:pos x="T0" y="T2"/>
                              </a:cxn>
                              <a:cxn ang="0">
                                <a:pos x="T3" y="T5"/>
                              </a:cxn>
                              <a:cxn ang="0">
                                <a:pos x="T6" y="T8"/>
                              </a:cxn>
                              <a:cxn ang="0">
                                <a:pos x="T9" y="T11"/>
                              </a:cxn>
                              <a:cxn ang="0">
                                <a:pos x="T12" y="T14"/>
                              </a:cxn>
                              <a:cxn ang="0">
                                <a:pos x="T15" y="T17"/>
                              </a:cxn>
                              <a:cxn ang="0">
                                <a:pos x="T18" y="T20"/>
                              </a:cxn>
                              <a:cxn ang="0">
                                <a:pos x="T21" y="T23"/>
                              </a:cxn>
                              <a:cxn ang="0">
                                <a:pos x="T24" y="T26"/>
                              </a:cxn>
                              <a:cxn ang="0">
                                <a:pos x="T27" y="T29"/>
                              </a:cxn>
                            </a:cxnLst>
                            <a:rect l="0" t="0" r="r" b="b"/>
                            <a:pathLst>
                              <a:path w="9665" h="505">
                                <a:moveTo>
                                  <a:pt x="44" y="0"/>
                                </a:moveTo>
                                <a:lnTo>
                                  <a:pt x="0" y="0"/>
                                </a:lnTo>
                                <a:lnTo>
                                  <a:pt x="0" y="461"/>
                                </a:lnTo>
                                <a:lnTo>
                                  <a:pt x="44" y="461"/>
                                </a:lnTo>
                                <a:lnTo>
                                  <a:pt x="44" y="0"/>
                                </a:lnTo>
                                <a:close/>
                                <a:moveTo>
                                  <a:pt x="9664" y="461"/>
                                </a:moveTo>
                                <a:lnTo>
                                  <a:pt x="9621" y="461"/>
                                </a:lnTo>
                                <a:lnTo>
                                  <a:pt x="9621" y="505"/>
                                </a:lnTo>
                                <a:lnTo>
                                  <a:pt x="9664" y="505"/>
                                </a:lnTo>
                                <a:lnTo>
                                  <a:pt x="9664" y="461"/>
                                </a:lnTo>
                                <a:close/>
                              </a:path>
                            </a:pathLst>
                          </a:custGeom>
                          <a:solidFill>
                            <a:srgbClr val="00AFF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73" name="docshape171"/>
                        <wps:cNvSpPr>
                          <a:spLocks noChangeArrowheads="1"/>
                        </wps:cNvSpPr>
                        <wps:spPr bwMode="auto">
                          <a:xfrm>
                            <a:off x="9664" y="43"/>
                            <a:ext cx="44" cy="462"/>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4" name="docshape172"/>
                        <wps:cNvSpPr>
                          <a:spLocks noChangeArrowheads="1"/>
                        </wps:cNvSpPr>
                        <wps:spPr bwMode="auto">
                          <a:xfrm>
                            <a:off x="9621" y="43"/>
                            <a:ext cx="44" cy="462"/>
                          </a:xfrm>
                          <a:prstGeom prst="rect">
                            <a:avLst/>
                          </a:prstGeom>
                          <a:solidFill>
                            <a:srgbClr val="00AFF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5" name="docshape173"/>
                        <wps:cNvSpPr txBox="1">
                          <a:spLocks noChangeArrowheads="1"/>
                        </wps:cNvSpPr>
                        <wps:spPr bwMode="auto">
                          <a:xfrm>
                            <a:off x="43" y="43"/>
                            <a:ext cx="9578" cy="46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4BD8A" w14:textId="77777777" w:rsidR="008B2EA1" w:rsidRDefault="008B2EA1">
                              <w:pPr>
                                <w:spacing w:before="22"/>
                                <w:ind w:left="108"/>
                                <w:rPr>
                                  <w:b/>
                                  <w:sz w:val="36"/>
                                </w:rPr>
                              </w:pPr>
                              <w:bookmarkStart w:id="19" w:name="_bookmark20"/>
                              <w:bookmarkEnd w:id="19"/>
                              <w:r>
                                <w:rPr>
                                  <w:b/>
                                  <w:sz w:val="36"/>
                                </w:rPr>
                                <w:t>TAKEAWAYS</w:t>
                              </w:r>
                            </w:p>
                          </w:txbxContent>
                        </wps:txbx>
                        <wps:bodyPr rot="0" vert="horz" wrap="square" lIns="0" tIns="0" rIns="0" bIns="0" anchor="t" anchorCtr="0" upright="1">
                          <a:noAutofit/>
                        </wps:bodyPr>
                      </wps:wsp>
                    </wpg:wgp>
                  </a:graphicData>
                </a:graphic>
              </wp:inline>
            </w:drawing>
          </mc:Choice>
          <mc:Fallback>
            <w:pict>
              <v:group w14:anchorId="44DF04C6" id="docshapegroup165" o:spid="_x0000_s1075" style="width:485.4pt;height:29.55pt;mso-position-horizontal-relative:char;mso-position-vertical-relative:line" coordsize="9708,5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">
                <v:shape id="docshape166" o:spid="_x0000_s1076" style="position:absolute;left:-1;width:9665;height:548;visibility:visible;mso-wrap-style:square;v-text-anchor:top" coordsize="9665,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" path="m44,504l,504r,44l44,548r,-44xm9621,l44,,,,,43r44,l9621,43r,-43xm9664,r-43,l9621,43r43,l9664,xe" fillcolor="#00aff0" stroked="f">
                  <v:path arrowok="t" o:connecttype="custom" o:connectlocs="44,504;0,504;0,548;44,548;44,504;9621,0;44,0;0,0;0,43;44,43;9621,43;9621,0;9664,0;9621,0;9621,43;9664,43;9664,0" o:connectangles="0,0,0,0,0,0,0,0,0,0,0,0,0,0,0,0,0"/>
                </v:shape>
                <v:rect id="docshape167" o:spid="_x0000_s1077" style="position:absolute;left:43;top:547;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" fillcolor="black" stroked="f"/>
                <v:rect id="docshape168" o:spid="_x0000_s1078" style="position:absolute;left:43;top:504;width:9578;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" fillcolor="#00aff0" stroked="f"/>
                <v:shape id="docshape169" o:spid="_x0000_s1079" style="position:absolute;left:9621;top:504;width:87;height:87;visibility:visible;mso-wrap-style:square;v-text-anchor:top" coordsize="8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" path="m87,l43,r,44l,44,,87r43,l87,87r,-43l87,xe" fillcolor="black" stroked="f">
                  <v:path arrowok="t" o:connecttype="custom" o:connectlocs="87,504;43,504;43,548;0,548;0,591;43,591;87,591;87,548;87,504" o:connectangles="0,0,0,0,0,0,0,0,0"/>
                </v:shape>
                <v:shape id="docshape170" o:spid="_x0000_s1080" style="position:absolute;left:-1;top:43;width:9665;height:505;visibility:visible;mso-wrap-style:square;v-text-anchor:top" coordsize="9665,5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" path="m44,l,,,461r44,l44,xm9664,461r-43,l9621,505r43,l9664,461xe" fillcolor="#00aff0" stroked="f">
                  <v:path arrowok="t" o:connecttype="custom" o:connectlocs="44,43;0,43;0,504;44,504;44,43;9664,504;9621,504;9621,548;9664,548;9664,504" o:connectangles="0,0,0,0,0,0,0,0,0,0"/>
                </v:shape>
                <v:rect id="docshape171" o:spid="_x0000_s1081" style="position:absolute;left:9664;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" fillcolor="black" stroked="f"/>
                <v:rect id="docshape172" o:spid="_x0000_s1082" style="position:absolute;left:9621;top:43;width:44;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" fillcolor="#00aff0" stroked="f"/>
                <v:shape id="docshape173" o:spid="_x0000_s1083" type="#_x0000_t202" style="position:absolute;left:43;top:43;width:9578;height:4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" filled="f" stroked="f">
                  <v:textbox inset="0,0,0,0">
                    <w:txbxContent>
                      <w:p w14:paraId="1904BD8A" w14:textId="77777777" w:rsidR="008B2EA1" w:rsidRDefault="008B2EA1">
                        <w:pPr>
                          <w:spacing w:before="22"/>
                          <w:ind w:left="108"/>
                          <w:rPr>
                            <w:b/>
                            <w:sz w:val="36"/>
                          </w:rPr>
                        </w:pPr>
                        <w:bookmarkStart w:id="27" w:name="_bookmark20"/>
                        <w:bookmarkEnd w:id="27"/>
                        <w:r>
                          <w:rPr>
                            <w:b/>
                            <w:sz w:val="36"/>
                          </w:rPr>
                          <w:t>TAKEAWAYS</w:t>
                        </w:r>
                      </w:p>
                    </w:txbxContent>
                  </v:textbox>
                </v:shape>
                <w10:anchorlock/>
              </v:group>
            </w:pict>
          </mc:Fallback>
        </mc:AlternateContent>
      </w:r>
    </w:p>
    <w:p w14:paraId="4244268A" w14:textId="77777777" w:rsidR="00B135CB" w:rsidRDefault="00B135CB">
      <w:pPr>
        <w:pStyle w:val="BodyText"/>
        <w:rPr>
          <w:sz w:val="20"/>
        </w:rPr>
      </w:pPr>
    </w:p>
    <w:p w14:paraId="4B8763AF" w14:textId="77777777" w:rsidR="00B135CB" w:rsidRDefault="00B135CB">
      <w:pPr>
        <w:pStyle w:val="BodyText"/>
        <w:rPr>
          <w:sz w:val="20"/>
        </w:rPr>
      </w:pPr>
    </w:p>
    <w:p w14:paraId="24080B77" w14:textId="710275CB" w:rsidR="00B135CB" w:rsidRDefault="00B022E0">
      <w:pPr>
        <w:pStyle w:val="BodyText"/>
        <w:spacing w:before="2"/>
        <w:rPr>
          <w:sz w:val="12"/>
        </w:rPr>
      </w:pPr>
      <w:r w:rsidRPr="00B022E0">
        <w:rPr>
          <w:noProof/>
          <w:sz w:val="12"/>
        </w:rPr>
        <w:drawing>
          <wp:inline distT="0" distB="0" distL="0" distR="0" wp14:anchorId="2DFD0C74" wp14:editId="3F4C2472">
            <wp:extent cx="6373639" cy="4780230"/>
            <wp:effectExtent l="0" t="0" r="8255" b="1905"/>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stretch>
                      <a:fillRect/>
                    </a:stretch>
                  </pic:blipFill>
                  <pic:spPr>
                    <a:xfrm>
                      <a:off x="0" y="0"/>
                      <a:ext cx="6383340" cy="4787506"/>
                    </a:xfrm>
                    <a:prstGeom prst="rect">
                      <a:avLst/>
                    </a:prstGeom>
                  </pic:spPr>
                </pic:pic>
              </a:graphicData>
            </a:graphic>
          </wp:inline>
        </w:drawing>
      </w:r>
    </w:p>
    <w:sectPr w:rsidR="00B135CB">
      <w:pgSz w:w="12240" w:h="15840"/>
      <w:pgMar w:top="1240" w:right="1200" w:bottom="1140" w:left="1200" w:header="0" w:footer="951" w:gutter="0"/>
      <w:cols w:space="72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5" w:author="Scarlett Molody" w:date="2022-05-16T15:35:00Z" w:initials="MS">
    <w:p w14:paraId="1548AF37" w14:textId="77777777" w:rsidR="007F132A" w:rsidRDefault="007F132A" w:rsidP="007F132A">
      <w:pPr>
        <w:pStyle w:val="CommentText"/>
      </w:pPr>
      <w:r>
        <w:rPr>
          <w:rStyle w:val="CommentReference"/>
        </w:rPr>
        <w:annotationRef/>
      </w:r>
      <w:r>
        <w:t xml:space="preserve">This is size 10 because it is the largest that would allow script to fit on one page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48AF37" w15:done="0"/>
</w15:commentsEx>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3506092" w14:textId="77777777" w:rsidR="008B2EA1" w:rsidRDefault="008B2EA1">
      <w:r>
        <w:separator/>
      </w:r>
    </w:p>
  </w:endnote>
  <w:endnote w:type="continuationSeparator" w:id="0">
    <w:p w14:paraId="4BEE233E" w14:textId="77777777" w:rsidR="008B2EA1" w:rsidRDefault="008B2E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Segoe UI">
    <w:panose1 w:val="020B0502040204020203"/>
    <w:charset w:val="00"/>
    <w:family w:val="swiss"/>
    <w:pitch w:val="variable"/>
    <w:sig w:usb0="E4002EFF" w:usb1="C000E47F" w:usb2="00000009" w:usb3="00000000" w:csb0="000001FF" w:csb1="00000000"/>
  </w:font>
  <w:font w:name="Yu Mincho">
    <w:altName w:val="Yu Gothic UI"/>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BB8B8B" w14:textId="4562D9CE" w:rsidR="008B2EA1" w:rsidRDefault="005D5C72">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14:anchorId="0B33C8A6" wp14:editId="71437EC2">
              <wp:simplePos x="0" y="0"/>
              <wp:positionH relativeFrom="page">
                <wp:posOffset>6652260</wp:posOffset>
              </wp:positionH>
              <wp:positionV relativeFrom="page">
                <wp:posOffset>9314815</wp:posOffset>
              </wp:positionV>
              <wp:extent cx="259715" cy="177800"/>
              <wp:effectExtent l="0" t="0" r="0" b="0"/>
              <wp:wrapNone/>
              <wp:docPr id="27" name="docshap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5B4EDE" w14:textId="785340A5" w:rsidR="008B2EA1" w:rsidRDefault="008B2EA1">
                          <w:pPr>
                            <w:pStyle w:val="BodyText"/>
                            <w:spacing w:line="256" w:lineRule="exact"/>
                            <w:ind w:left="60"/>
                          </w:pPr>
                          <w:r>
                            <w:fldChar w:fldCharType="begin"/>
                          </w:r>
                          <w:r>
                            <w:instrText xml:space="preserve"> PAGE </w:instrText>
                          </w:r>
                          <w:r>
                            <w:fldChar w:fldCharType="separate"/>
                          </w:r>
                          <w:r w:rsidR="00D53408">
                            <w:rPr>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33C8A6" id="_x0000_t202" coordsize="21600,21600" o:spt="202" path="m,l,21600r21600,l21600,xe">
              <v:stroke joinstyle="miter"/>
              <v:path gradientshapeok="t" o:connecttype="rect"/>
            </v:shapetype>
            <v:shape id="docshape2" o:spid="_x0000_s1084" type="#_x0000_t202" style="position:absolute;margin-left:523.8pt;margin-top:733.45pt;width:20.45pt;height:14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" filled="f" stroked="f">
              <v:textbox inset="0,0,0,0">
                <w:txbxContent>
                  <w:p w14:paraId="6F5B4EDE" w14:textId="785340A5" w:rsidR="008B2EA1" w:rsidRDefault="008B2EA1">
                    <w:pPr>
                      <w:pStyle w:val="BodyText"/>
                      <w:spacing w:line="256" w:lineRule="exact"/>
                      <w:ind w:left="60"/>
                    </w:pPr>
                    <w:r>
                      <w:fldChar w:fldCharType="begin"/>
                    </w:r>
                    <w:r>
                      <w:instrText xml:space="preserve"> PAGE </w:instrText>
                    </w:r>
                    <w:r>
                      <w:fldChar w:fldCharType="separate"/>
                    </w:r>
                    <w:r w:rsidR="00D53408">
                      <w:rPr>
                        <w:noProof/>
                      </w:rPr>
                      <w:t>15</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C5AEAD" w14:textId="77777777" w:rsidR="008B2EA1" w:rsidRDefault="008B2EA1">
      <w:r>
        <w:separator/>
      </w:r>
    </w:p>
  </w:footnote>
  <w:footnote w:type="continuationSeparator" w:id="0">
    <w:p w14:paraId="11439B78" w14:textId="77777777" w:rsidR="008B2EA1" w:rsidRDefault="008B2EA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2D3347"/>
    <w:multiLevelType w:val="hybridMultilevel"/>
    <w:tmpl w:val="E9B41BAE"/>
    <w:lvl w:ilvl="0" w:tplc="35C2A11A">
      <w:numFmt w:val="bullet"/>
      <w:lvlText w:val=""/>
      <w:lvlJc w:val="left"/>
      <w:pPr>
        <w:ind w:left="465" w:hanging="360"/>
      </w:pPr>
      <w:rPr>
        <w:rFonts w:ascii="Symbol" w:eastAsia="Symbol" w:hAnsi="Symbol" w:cs="Symbol" w:hint="default"/>
        <w:b w:val="0"/>
        <w:bCs w:val="0"/>
        <w:i w:val="0"/>
        <w:iCs w:val="0"/>
        <w:w w:val="100"/>
        <w:sz w:val="24"/>
        <w:szCs w:val="24"/>
      </w:rPr>
    </w:lvl>
    <w:lvl w:ilvl="1" w:tplc="FCD4FAF4">
      <w:numFmt w:val="bullet"/>
      <w:lvlText w:val="•"/>
      <w:lvlJc w:val="left"/>
      <w:pPr>
        <w:ind w:left="1091" w:hanging="360"/>
      </w:pPr>
      <w:rPr>
        <w:rFonts w:hint="default"/>
      </w:rPr>
    </w:lvl>
    <w:lvl w:ilvl="2" w:tplc="02B2D7F8">
      <w:numFmt w:val="bullet"/>
      <w:lvlText w:val="•"/>
      <w:lvlJc w:val="left"/>
      <w:pPr>
        <w:ind w:left="1722" w:hanging="360"/>
      </w:pPr>
      <w:rPr>
        <w:rFonts w:hint="default"/>
      </w:rPr>
    </w:lvl>
    <w:lvl w:ilvl="3" w:tplc="E1701968">
      <w:numFmt w:val="bullet"/>
      <w:lvlText w:val="•"/>
      <w:lvlJc w:val="left"/>
      <w:pPr>
        <w:ind w:left="2353" w:hanging="360"/>
      </w:pPr>
      <w:rPr>
        <w:rFonts w:hint="default"/>
      </w:rPr>
    </w:lvl>
    <w:lvl w:ilvl="4" w:tplc="0D16891A">
      <w:numFmt w:val="bullet"/>
      <w:lvlText w:val="•"/>
      <w:lvlJc w:val="left"/>
      <w:pPr>
        <w:ind w:left="2985" w:hanging="360"/>
      </w:pPr>
      <w:rPr>
        <w:rFonts w:hint="default"/>
      </w:rPr>
    </w:lvl>
    <w:lvl w:ilvl="5" w:tplc="1472B66A">
      <w:numFmt w:val="bullet"/>
      <w:lvlText w:val="•"/>
      <w:lvlJc w:val="left"/>
      <w:pPr>
        <w:ind w:left="3616" w:hanging="360"/>
      </w:pPr>
      <w:rPr>
        <w:rFonts w:hint="default"/>
      </w:rPr>
    </w:lvl>
    <w:lvl w:ilvl="6" w:tplc="92BCA0EC">
      <w:numFmt w:val="bullet"/>
      <w:lvlText w:val="•"/>
      <w:lvlJc w:val="left"/>
      <w:pPr>
        <w:ind w:left="4247" w:hanging="360"/>
      </w:pPr>
      <w:rPr>
        <w:rFonts w:hint="default"/>
      </w:rPr>
    </w:lvl>
    <w:lvl w:ilvl="7" w:tplc="267CD5EC">
      <w:numFmt w:val="bullet"/>
      <w:lvlText w:val="•"/>
      <w:lvlJc w:val="left"/>
      <w:pPr>
        <w:ind w:left="4879" w:hanging="360"/>
      </w:pPr>
      <w:rPr>
        <w:rFonts w:hint="default"/>
      </w:rPr>
    </w:lvl>
    <w:lvl w:ilvl="8" w:tplc="42A89456">
      <w:numFmt w:val="bullet"/>
      <w:lvlText w:val="•"/>
      <w:lvlJc w:val="left"/>
      <w:pPr>
        <w:ind w:left="5510" w:hanging="360"/>
      </w:pPr>
      <w:rPr>
        <w:rFonts w:hint="default"/>
      </w:rPr>
    </w:lvl>
  </w:abstractNum>
  <w:abstractNum w:abstractNumId="1" w15:restartNumberingAfterBreak="0">
    <w:nsid w:val="177508A4"/>
    <w:multiLevelType w:val="hybridMultilevel"/>
    <w:tmpl w:val="43EC3456"/>
    <w:lvl w:ilvl="0" w:tplc="17F6B944">
      <w:numFmt w:val="bullet"/>
      <w:lvlText w:val=""/>
      <w:lvlJc w:val="left"/>
      <w:pPr>
        <w:ind w:left="465" w:hanging="360"/>
      </w:pPr>
      <w:rPr>
        <w:rFonts w:ascii="Symbol" w:eastAsia="Symbol" w:hAnsi="Symbol" w:cs="Symbol" w:hint="default"/>
        <w:b w:val="0"/>
        <w:bCs w:val="0"/>
        <w:i w:val="0"/>
        <w:iCs w:val="0"/>
        <w:w w:val="100"/>
        <w:sz w:val="24"/>
        <w:szCs w:val="24"/>
      </w:rPr>
    </w:lvl>
    <w:lvl w:ilvl="1" w:tplc="1F4E6AAE">
      <w:numFmt w:val="bullet"/>
      <w:lvlText w:val="•"/>
      <w:lvlJc w:val="left"/>
      <w:pPr>
        <w:ind w:left="1091" w:hanging="360"/>
      </w:pPr>
      <w:rPr>
        <w:rFonts w:hint="default"/>
      </w:rPr>
    </w:lvl>
    <w:lvl w:ilvl="2" w:tplc="26C234CA">
      <w:numFmt w:val="bullet"/>
      <w:lvlText w:val="•"/>
      <w:lvlJc w:val="left"/>
      <w:pPr>
        <w:ind w:left="1722" w:hanging="360"/>
      </w:pPr>
      <w:rPr>
        <w:rFonts w:hint="default"/>
      </w:rPr>
    </w:lvl>
    <w:lvl w:ilvl="3" w:tplc="A524D8A8">
      <w:numFmt w:val="bullet"/>
      <w:lvlText w:val="•"/>
      <w:lvlJc w:val="left"/>
      <w:pPr>
        <w:ind w:left="2353" w:hanging="360"/>
      </w:pPr>
      <w:rPr>
        <w:rFonts w:hint="default"/>
      </w:rPr>
    </w:lvl>
    <w:lvl w:ilvl="4" w:tplc="47EED39E">
      <w:numFmt w:val="bullet"/>
      <w:lvlText w:val="•"/>
      <w:lvlJc w:val="left"/>
      <w:pPr>
        <w:ind w:left="2985" w:hanging="360"/>
      </w:pPr>
      <w:rPr>
        <w:rFonts w:hint="default"/>
      </w:rPr>
    </w:lvl>
    <w:lvl w:ilvl="5" w:tplc="10DABDC4">
      <w:numFmt w:val="bullet"/>
      <w:lvlText w:val="•"/>
      <w:lvlJc w:val="left"/>
      <w:pPr>
        <w:ind w:left="3616" w:hanging="360"/>
      </w:pPr>
      <w:rPr>
        <w:rFonts w:hint="default"/>
      </w:rPr>
    </w:lvl>
    <w:lvl w:ilvl="6" w:tplc="790E98C6">
      <w:numFmt w:val="bullet"/>
      <w:lvlText w:val="•"/>
      <w:lvlJc w:val="left"/>
      <w:pPr>
        <w:ind w:left="4247" w:hanging="360"/>
      </w:pPr>
      <w:rPr>
        <w:rFonts w:hint="default"/>
      </w:rPr>
    </w:lvl>
    <w:lvl w:ilvl="7" w:tplc="819CCE68">
      <w:numFmt w:val="bullet"/>
      <w:lvlText w:val="•"/>
      <w:lvlJc w:val="left"/>
      <w:pPr>
        <w:ind w:left="4879" w:hanging="360"/>
      </w:pPr>
      <w:rPr>
        <w:rFonts w:hint="default"/>
      </w:rPr>
    </w:lvl>
    <w:lvl w:ilvl="8" w:tplc="FE2C7522">
      <w:numFmt w:val="bullet"/>
      <w:lvlText w:val="•"/>
      <w:lvlJc w:val="left"/>
      <w:pPr>
        <w:ind w:left="5510" w:hanging="360"/>
      </w:pPr>
      <w:rPr>
        <w:rFonts w:hint="default"/>
      </w:rPr>
    </w:lvl>
  </w:abstractNum>
  <w:abstractNum w:abstractNumId="2" w15:restartNumberingAfterBreak="0">
    <w:nsid w:val="1DED3F50"/>
    <w:multiLevelType w:val="hybridMultilevel"/>
    <w:tmpl w:val="65502868"/>
    <w:lvl w:ilvl="0" w:tplc="63145D8C">
      <w:start w:val="1"/>
      <w:numFmt w:val="decimal"/>
      <w:lvlText w:val="%1."/>
      <w:lvlJc w:val="left"/>
      <w:pPr>
        <w:ind w:left="1037" w:hanging="217"/>
      </w:pPr>
      <w:rPr>
        <w:rFonts w:ascii="Cambria" w:eastAsia="Cambria" w:hAnsi="Cambria" w:cs="Cambria" w:hint="default"/>
        <w:b w:val="0"/>
        <w:bCs w:val="0"/>
        <w:i w:val="0"/>
        <w:iCs w:val="0"/>
        <w:w w:val="100"/>
        <w:sz w:val="22"/>
        <w:szCs w:val="22"/>
      </w:rPr>
    </w:lvl>
    <w:lvl w:ilvl="1" w:tplc="2E8AC39E">
      <w:numFmt w:val="bullet"/>
      <w:lvlText w:val="•"/>
      <w:lvlJc w:val="left"/>
      <w:pPr>
        <w:ind w:left="1920" w:hanging="217"/>
      </w:pPr>
      <w:rPr>
        <w:rFonts w:hint="default"/>
      </w:rPr>
    </w:lvl>
    <w:lvl w:ilvl="2" w:tplc="35E4B454">
      <w:numFmt w:val="bullet"/>
      <w:lvlText w:val="•"/>
      <w:lvlJc w:val="left"/>
      <w:pPr>
        <w:ind w:left="2800" w:hanging="217"/>
      </w:pPr>
      <w:rPr>
        <w:rFonts w:hint="default"/>
      </w:rPr>
    </w:lvl>
    <w:lvl w:ilvl="3" w:tplc="A0265EF8">
      <w:numFmt w:val="bullet"/>
      <w:lvlText w:val="•"/>
      <w:lvlJc w:val="left"/>
      <w:pPr>
        <w:ind w:left="3680" w:hanging="217"/>
      </w:pPr>
      <w:rPr>
        <w:rFonts w:hint="default"/>
      </w:rPr>
    </w:lvl>
    <w:lvl w:ilvl="4" w:tplc="BD701186">
      <w:numFmt w:val="bullet"/>
      <w:lvlText w:val="•"/>
      <w:lvlJc w:val="left"/>
      <w:pPr>
        <w:ind w:left="4560" w:hanging="217"/>
      </w:pPr>
      <w:rPr>
        <w:rFonts w:hint="default"/>
      </w:rPr>
    </w:lvl>
    <w:lvl w:ilvl="5" w:tplc="B8B6902C">
      <w:numFmt w:val="bullet"/>
      <w:lvlText w:val="•"/>
      <w:lvlJc w:val="left"/>
      <w:pPr>
        <w:ind w:left="5440" w:hanging="217"/>
      </w:pPr>
      <w:rPr>
        <w:rFonts w:hint="default"/>
      </w:rPr>
    </w:lvl>
    <w:lvl w:ilvl="6" w:tplc="88E0763E">
      <w:numFmt w:val="bullet"/>
      <w:lvlText w:val="•"/>
      <w:lvlJc w:val="left"/>
      <w:pPr>
        <w:ind w:left="6320" w:hanging="217"/>
      </w:pPr>
      <w:rPr>
        <w:rFonts w:hint="default"/>
      </w:rPr>
    </w:lvl>
    <w:lvl w:ilvl="7" w:tplc="AC8E7026">
      <w:numFmt w:val="bullet"/>
      <w:lvlText w:val="•"/>
      <w:lvlJc w:val="left"/>
      <w:pPr>
        <w:ind w:left="7200" w:hanging="217"/>
      </w:pPr>
      <w:rPr>
        <w:rFonts w:hint="default"/>
      </w:rPr>
    </w:lvl>
    <w:lvl w:ilvl="8" w:tplc="BFC68DD4">
      <w:numFmt w:val="bullet"/>
      <w:lvlText w:val="•"/>
      <w:lvlJc w:val="left"/>
      <w:pPr>
        <w:ind w:left="8080" w:hanging="217"/>
      </w:pPr>
      <w:rPr>
        <w:rFonts w:hint="default"/>
      </w:rPr>
    </w:lvl>
  </w:abstractNum>
  <w:abstractNum w:abstractNumId="3" w15:restartNumberingAfterBreak="0">
    <w:nsid w:val="21BC576D"/>
    <w:multiLevelType w:val="hybridMultilevel"/>
    <w:tmpl w:val="4E8CC8D6"/>
    <w:lvl w:ilvl="0" w:tplc="776604A4">
      <w:numFmt w:val="bullet"/>
      <w:lvlText w:val=""/>
      <w:lvlJc w:val="left"/>
      <w:pPr>
        <w:ind w:left="465" w:hanging="360"/>
      </w:pPr>
      <w:rPr>
        <w:rFonts w:ascii="Symbol" w:eastAsia="Symbol" w:hAnsi="Symbol" w:cs="Symbol" w:hint="default"/>
        <w:b w:val="0"/>
        <w:bCs w:val="0"/>
        <w:i w:val="0"/>
        <w:iCs w:val="0"/>
        <w:w w:val="100"/>
        <w:sz w:val="24"/>
        <w:szCs w:val="24"/>
      </w:rPr>
    </w:lvl>
    <w:lvl w:ilvl="1" w:tplc="7C64A322">
      <w:numFmt w:val="bullet"/>
      <w:lvlText w:val="•"/>
      <w:lvlJc w:val="left"/>
      <w:pPr>
        <w:ind w:left="1091" w:hanging="360"/>
      </w:pPr>
      <w:rPr>
        <w:rFonts w:hint="default"/>
      </w:rPr>
    </w:lvl>
    <w:lvl w:ilvl="2" w:tplc="DE4A4942">
      <w:numFmt w:val="bullet"/>
      <w:lvlText w:val="•"/>
      <w:lvlJc w:val="left"/>
      <w:pPr>
        <w:ind w:left="1722" w:hanging="360"/>
      </w:pPr>
      <w:rPr>
        <w:rFonts w:hint="default"/>
      </w:rPr>
    </w:lvl>
    <w:lvl w:ilvl="3" w:tplc="F5B4C02A">
      <w:numFmt w:val="bullet"/>
      <w:lvlText w:val="•"/>
      <w:lvlJc w:val="left"/>
      <w:pPr>
        <w:ind w:left="2353" w:hanging="360"/>
      </w:pPr>
      <w:rPr>
        <w:rFonts w:hint="default"/>
      </w:rPr>
    </w:lvl>
    <w:lvl w:ilvl="4" w:tplc="9182A1F4">
      <w:numFmt w:val="bullet"/>
      <w:lvlText w:val="•"/>
      <w:lvlJc w:val="left"/>
      <w:pPr>
        <w:ind w:left="2985" w:hanging="360"/>
      </w:pPr>
      <w:rPr>
        <w:rFonts w:hint="default"/>
      </w:rPr>
    </w:lvl>
    <w:lvl w:ilvl="5" w:tplc="988E0B2E">
      <w:numFmt w:val="bullet"/>
      <w:lvlText w:val="•"/>
      <w:lvlJc w:val="left"/>
      <w:pPr>
        <w:ind w:left="3616" w:hanging="360"/>
      </w:pPr>
      <w:rPr>
        <w:rFonts w:hint="default"/>
      </w:rPr>
    </w:lvl>
    <w:lvl w:ilvl="6" w:tplc="692C23DE">
      <w:numFmt w:val="bullet"/>
      <w:lvlText w:val="•"/>
      <w:lvlJc w:val="left"/>
      <w:pPr>
        <w:ind w:left="4247" w:hanging="360"/>
      </w:pPr>
      <w:rPr>
        <w:rFonts w:hint="default"/>
      </w:rPr>
    </w:lvl>
    <w:lvl w:ilvl="7" w:tplc="4CFCE328">
      <w:numFmt w:val="bullet"/>
      <w:lvlText w:val="•"/>
      <w:lvlJc w:val="left"/>
      <w:pPr>
        <w:ind w:left="4879" w:hanging="360"/>
      </w:pPr>
      <w:rPr>
        <w:rFonts w:hint="default"/>
      </w:rPr>
    </w:lvl>
    <w:lvl w:ilvl="8" w:tplc="0F547124">
      <w:numFmt w:val="bullet"/>
      <w:lvlText w:val="•"/>
      <w:lvlJc w:val="left"/>
      <w:pPr>
        <w:ind w:left="5510" w:hanging="360"/>
      </w:pPr>
      <w:rPr>
        <w:rFonts w:hint="default"/>
      </w:rPr>
    </w:lvl>
  </w:abstractNum>
  <w:abstractNum w:abstractNumId="4" w15:restartNumberingAfterBreak="0">
    <w:nsid w:val="25DD3BD2"/>
    <w:multiLevelType w:val="hybridMultilevel"/>
    <w:tmpl w:val="29CE448E"/>
    <w:lvl w:ilvl="0" w:tplc="4ECE8F7E">
      <w:start w:val="1"/>
      <w:numFmt w:val="bullet"/>
      <w:lvlText w:val="•"/>
      <w:lvlJc w:val="left"/>
      <w:pPr>
        <w:tabs>
          <w:tab w:val="num" w:pos="720"/>
        </w:tabs>
        <w:ind w:left="720" w:hanging="360"/>
      </w:pPr>
      <w:rPr>
        <w:rFonts w:ascii="Arial" w:hAnsi="Arial" w:hint="default"/>
      </w:rPr>
    </w:lvl>
    <w:lvl w:ilvl="1" w:tplc="61A20510" w:tentative="1">
      <w:start w:val="1"/>
      <w:numFmt w:val="bullet"/>
      <w:lvlText w:val="•"/>
      <w:lvlJc w:val="left"/>
      <w:pPr>
        <w:tabs>
          <w:tab w:val="num" w:pos="1440"/>
        </w:tabs>
        <w:ind w:left="1440" w:hanging="360"/>
      </w:pPr>
      <w:rPr>
        <w:rFonts w:ascii="Arial" w:hAnsi="Arial" w:hint="default"/>
      </w:rPr>
    </w:lvl>
    <w:lvl w:ilvl="2" w:tplc="9C7E030E" w:tentative="1">
      <w:start w:val="1"/>
      <w:numFmt w:val="bullet"/>
      <w:lvlText w:val="•"/>
      <w:lvlJc w:val="left"/>
      <w:pPr>
        <w:tabs>
          <w:tab w:val="num" w:pos="2160"/>
        </w:tabs>
        <w:ind w:left="2160" w:hanging="360"/>
      </w:pPr>
      <w:rPr>
        <w:rFonts w:ascii="Arial" w:hAnsi="Arial" w:hint="default"/>
      </w:rPr>
    </w:lvl>
    <w:lvl w:ilvl="3" w:tplc="8CEE2C56" w:tentative="1">
      <w:start w:val="1"/>
      <w:numFmt w:val="bullet"/>
      <w:lvlText w:val="•"/>
      <w:lvlJc w:val="left"/>
      <w:pPr>
        <w:tabs>
          <w:tab w:val="num" w:pos="2880"/>
        </w:tabs>
        <w:ind w:left="2880" w:hanging="360"/>
      </w:pPr>
      <w:rPr>
        <w:rFonts w:ascii="Arial" w:hAnsi="Arial" w:hint="default"/>
      </w:rPr>
    </w:lvl>
    <w:lvl w:ilvl="4" w:tplc="59709B94" w:tentative="1">
      <w:start w:val="1"/>
      <w:numFmt w:val="bullet"/>
      <w:lvlText w:val="•"/>
      <w:lvlJc w:val="left"/>
      <w:pPr>
        <w:tabs>
          <w:tab w:val="num" w:pos="3600"/>
        </w:tabs>
        <w:ind w:left="3600" w:hanging="360"/>
      </w:pPr>
      <w:rPr>
        <w:rFonts w:ascii="Arial" w:hAnsi="Arial" w:hint="default"/>
      </w:rPr>
    </w:lvl>
    <w:lvl w:ilvl="5" w:tplc="F3E42C94" w:tentative="1">
      <w:start w:val="1"/>
      <w:numFmt w:val="bullet"/>
      <w:lvlText w:val="•"/>
      <w:lvlJc w:val="left"/>
      <w:pPr>
        <w:tabs>
          <w:tab w:val="num" w:pos="4320"/>
        </w:tabs>
        <w:ind w:left="4320" w:hanging="360"/>
      </w:pPr>
      <w:rPr>
        <w:rFonts w:ascii="Arial" w:hAnsi="Arial" w:hint="default"/>
      </w:rPr>
    </w:lvl>
    <w:lvl w:ilvl="6" w:tplc="89A89B18" w:tentative="1">
      <w:start w:val="1"/>
      <w:numFmt w:val="bullet"/>
      <w:lvlText w:val="•"/>
      <w:lvlJc w:val="left"/>
      <w:pPr>
        <w:tabs>
          <w:tab w:val="num" w:pos="5040"/>
        </w:tabs>
        <w:ind w:left="5040" w:hanging="360"/>
      </w:pPr>
      <w:rPr>
        <w:rFonts w:ascii="Arial" w:hAnsi="Arial" w:hint="default"/>
      </w:rPr>
    </w:lvl>
    <w:lvl w:ilvl="7" w:tplc="51D01EFE" w:tentative="1">
      <w:start w:val="1"/>
      <w:numFmt w:val="bullet"/>
      <w:lvlText w:val="•"/>
      <w:lvlJc w:val="left"/>
      <w:pPr>
        <w:tabs>
          <w:tab w:val="num" w:pos="5760"/>
        </w:tabs>
        <w:ind w:left="5760" w:hanging="360"/>
      </w:pPr>
      <w:rPr>
        <w:rFonts w:ascii="Arial" w:hAnsi="Arial" w:hint="default"/>
      </w:rPr>
    </w:lvl>
    <w:lvl w:ilvl="8" w:tplc="7D7472C8"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6A243484"/>
    <w:multiLevelType w:val="hybridMultilevel"/>
    <w:tmpl w:val="CA06C342"/>
    <w:lvl w:ilvl="0" w:tplc="31887F60">
      <w:start w:val="1"/>
      <w:numFmt w:val="bullet"/>
      <w:lvlText w:val="•"/>
      <w:lvlJc w:val="left"/>
      <w:pPr>
        <w:tabs>
          <w:tab w:val="num" w:pos="720"/>
        </w:tabs>
        <w:ind w:left="720" w:hanging="360"/>
      </w:pPr>
      <w:rPr>
        <w:rFonts w:ascii="Arial" w:hAnsi="Arial" w:hint="default"/>
      </w:rPr>
    </w:lvl>
    <w:lvl w:ilvl="1" w:tplc="15E43334" w:tentative="1">
      <w:start w:val="1"/>
      <w:numFmt w:val="bullet"/>
      <w:lvlText w:val="•"/>
      <w:lvlJc w:val="left"/>
      <w:pPr>
        <w:tabs>
          <w:tab w:val="num" w:pos="1440"/>
        </w:tabs>
        <w:ind w:left="1440" w:hanging="360"/>
      </w:pPr>
      <w:rPr>
        <w:rFonts w:ascii="Arial" w:hAnsi="Arial" w:hint="default"/>
      </w:rPr>
    </w:lvl>
    <w:lvl w:ilvl="2" w:tplc="A69EAA0C" w:tentative="1">
      <w:start w:val="1"/>
      <w:numFmt w:val="bullet"/>
      <w:lvlText w:val="•"/>
      <w:lvlJc w:val="left"/>
      <w:pPr>
        <w:tabs>
          <w:tab w:val="num" w:pos="2160"/>
        </w:tabs>
        <w:ind w:left="2160" w:hanging="360"/>
      </w:pPr>
      <w:rPr>
        <w:rFonts w:ascii="Arial" w:hAnsi="Arial" w:hint="default"/>
      </w:rPr>
    </w:lvl>
    <w:lvl w:ilvl="3" w:tplc="1AB87970" w:tentative="1">
      <w:start w:val="1"/>
      <w:numFmt w:val="bullet"/>
      <w:lvlText w:val="•"/>
      <w:lvlJc w:val="left"/>
      <w:pPr>
        <w:tabs>
          <w:tab w:val="num" w:pos="2880"/>
        </w:tabs>
        <w:ind w:left="2880" w:hanging="360"/>
      </w:pPr>
      <w:rPr>
        <w:rFonts w:ascii="Arial" w:hAnsi="Arial" w:hint="default"/>
      </w:rPr>
    </w:lvl>
    <w:lvl w:ilvl="4" w:tplc="5CB6362A" w:tentative="1">
      <w:start w:val="1"/>
      <w:numFmt w:val="bullet"/>
      <w:lvlText w:val="•"/>
      <w:lvlJc w:val="left"/>
      <w:pPr>
        <w:tabs>
          <w:tab w:val="num" w:pos="3600"/>
        </w:tabs>
        <w:ind w:left="3600" w:hanging="360"/>
      </w:pPr>
      <w:rPr>
        <w:rFonts w:ascii="Arial" w:hAnsi="Arial" w:hint="default"/>
      </w:rPr>
    </w:lvl>
    <w:lvl w:ilvl="5" w:tplc="3B8A7792" w:tentative="1">
      <w:start w:val="1"/>
      <w:numFmt w:val="bullet"/>
      <w:lvlText w:val="•"/>
      <w:lvlJc w:val="left"/>
      <w:pPr>
        <w:tabs>
          <w:tab w:val="num" w:pos="4320"/>
        </w:tabs>
        <w:ind w:left="4320" w:hanging="360"/>
      </w:pPr>
      <w:rPr>
        <w:rFonts w:ascii="Arial" w:hAnsi="Arial" w:hint="default"/>
      </w:rPr>
    </w:lvl>
    <w:lvl w:ilvl="6" w:tplc="78E8C336" w:tentative="1">
      <w:start w:val="1"/>
      <w:numFmt w:val="bullet"/>
      <w:lvlText w:val="•"/>
      <w:lvlJc w:val="left"/>
      <w:pPr>
        <w:tabs>
          <w:tab w:val="num" w:pos="5040"/>
        </w:tabs>
        <w:ind w:left="5040" w:hanging="360"/>
      </w:pPr>
      <w:rPr>
        <w:rFonts w:ascii="Arial" w:hAnsi="Arial" w:hint="default"/>
      </w:rPr>
    </w:lvl>
    <w:lvl w:ilvl="7" w:tplc="84A8B5CA" w:tentative="1">
      <w:start w:val="1"/>
      <w:numFmt w:val="bullet"/>
      <w:lvlText w:val="•"/>
      <w:lvlJc w:val="left"/>
      <w:pPr>
        <w:tabs>
          <w:tab w:val="num" w:pos="5760"/>
        </w:tabs>
        <w:ind w:left="5760" w:hanging="360"/>
      </w:pPr>
      <w:rPr>
        <w:rFonts w:ascii="Arial" w:hAnsi="Arial" w:hint="default"/>
      </w:rPr>
    </w:lvl>
    <w:lvl w:ilvl="8" w:tplc="93A009C8"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72F7489D"/>
    <w:multiLevelType w:val="hybridMultilevel"/>
    <w:tmpl w:val="E9EE112A"/>
    <w:lvl w:ilvl="0" w:tplc="E5BAC7BE">
      <w:numFmt w:val="bullet"/>
      <w:lvlText w:val=""/>
      <w:lvlJc w:val="left"/>
      <w:pPr>
        <w:ind w:left="465" w:hanging="360"/>
      </w:pPr>
      <w:rPr>
        <w:rFonts w:ascii="Symbol" w:eastAsia="Symbol" w:hAnsi="Symbol" w:cs="Symbol" w:hint="default"/>
        <w:b w:val="0"/>
        <w:bCs w:val="0"/>
        <w:i w:val="0"/>
        <w:iCs w:val="0"/>
        <w:w w:val="100"/>
        <w:sz w:val="24"/>
        <w:szCs w:val="24"/>
      </w:rPr>
    </w:lvl>
    <w:lvl w:ilvl="1" w:tplc="735E7A3A">
      <w:numFmt w:val="bullet"/>
      <w:lvlText w:val="•"/>
      <w:lvlJc w:val="left"/>
      <w:pPr>
        <w:ind w:left="1091" w:hanging="360"/>
      </w:pPr>
      <w:rPr>
        <w:rFonts w:hint="default"/>
      </w:rPr>
    </w:lvl>
    <w:lvl w:ilvl="2" w:tplc="8BA271FA">
      <w:numFmt w:val="bullet"/>
      <w:lvlText w:val="•"/>
      <w:lvlJc w:val="left"/>
      <w:pPr>
        <w:ind w:left="1722" w:hanging="360"/>
      </w:pPr>
      <w:rPr>
        <w:rFonts w:hint="default"/>
      </w:rPr>
    </w:lvl>
    <w:lvl w:ilvl="3" w:tplc="1FBE1F16">
      <w:numFmt w:val="bullet"/>
      <w:lvlText w:val="•"/>
      <w:lvlJc w:val="left"/>
      <w:pPr>
        <w:ind w:left="2353" w:hanging="360"/>
      </w:pPr>
      <w:rPr>
        <w:rFonts w:hint="default"/>
      </w:rPr>
    </w:lvl>
    <w:lvl w:ilvl="4" w:tplc="FB20C3F6">
      <w:numFmt w:val="bullet"/>
      <w:lvlText w:val="•"/>
      <w:lvlJc w:val="left"/>
      <w:pPr>
        <w:ind w:left="2985" w:hanging="360"/>
      </w:pPr>
      <w:rPr>
        <w:rFonts w:hint="default"/>
      </w:rPr>
    </w:lvl>
    <w:lvl w:ilvl="5" w:tplc="3C54E84A">
      <w:numFmt w:val="bullet"/>
      <w:lvlText w:val="•"/>
      <w:lvlJc w:val="left"/>
      <w:pPr>
        <w:ind w:left="3616" w:hanging="360"/>
      </w:pPr>
      <w:rPr>
        <w:rFonts w:hint="default"/>
      </w:rPr>
    </w:lvl>
    <w:lvl w:ilvl="6" w:tplc="FBE660CA">
      <w:numFmt w:val="bullet"/>
      <w:lvlText w:val="•"/>
      <w:lvlJc w:val="left"/>
      <w:pPr>
        <w:ind w:left="4247" w:hanging="360"/>
      </w:pPr>
      <w:rPr>
        <w:rFonts w:hint="default"/>
      </w:rPr>
    </w:lvl>
    <w:lvl w:ilvl="7" w:tplc="C3621DE8">
      <w:numFmt w:val="bullet"/>
      <w:lvlText w:val="•"/>
      <w:lvlJc w:val="left"/>
      <w:pPr>
        <w:ind w:left="4879" w:hanging="360"/>
      </w:pPr>
      <w:rPr>
        <w:rFonts w:hint="default"/>
      </w:rPr>
    </w:lvl>
    <w:lvl w:ilvl="8" w:tplc="B65A4472">
      <w:numFmt w:val="bullet"/>
      <w:lvlText w:val="•"/>
      <w:lvlJc w:val="left"/>
      <w:pPr>
        <w:ind w:left="5510" w:hanging="360"/>
      </w:pPr>
      <w:rPr>
        <w:rFonts w:hint="default"/>
      </w:rPr>
    </w:lvl>
  </w:abstractNum>
  <w:abstractNum w:abstractNumId="7" w15:restartNumberingAfterBreak="0">
    <w:nsid w:val="7D3D555D"/>
    <w:multiLevelType w:val="hybridMultilevel"/>
    <w:tmpl w:val="29E457DC"/>
    <w:lvl w:ilvl="0" w:tplc="F5E05410">
      <w:numFmt w:val="bullet"/>
      <w:lvlText w:val=""/>
      <w:lvlJc w:val="left"/>
      <w:pPr>
        <w:ind w:left="465" w:hanging="360"/>
      </w:pPr>
      <w:rPr>
        <w:rFonts w:ascii="Symbol" w:eastAsia="Symbol" w:hAnsi="Symbol" w:cs="Symbol" w:hint="default"/>
        <w:b w:val="0"/>
        <w:bCs w:val="0"/>
        <w:i w:val="0"/>
        <w:iCs w:val="0"/>
        <w:w w:val="100"/>
        <w:sz w:val="24"/>
        <w:szCs w:val="24"/>
      </w:rPr>
    </w:lvl>
    <w:lvl w:ilvl="1" w:tplc="6F36CE74">
      <w:numFmt w:val="bullet"/>
      <w:lvlText w:val="•"/>
      <w:lvlJc w:val="left"/>
      <w:pPr>
        <w:ind w:left="1091" w:hanging="360"/>
      </w:pPr>
      <w:rPr>
        <w:rFonts w:hint="default"/>
      </w:rPr>
    </w:lvl>
    <w:lvl w:ilvl="2" w:tplc="F3129150">
      <w:numFmt w:val="bullet"/>
      <w:lvlText w:val="•"/>
      <w:lvlJc w:val="left"/>
      <w:pPr>
        <w:ind w:left="1722" w:hanging="360"/>
      </w:pPr>
      <w:rPr>
        <w:rFonts w:hint="default"/>
      </w:rPr>
    </w:lvl>
    <w:lvl w:ilvl="3" w:tplc="1D06B690">
      <w:numFmt w:val="bullet"/>
      <w:lvlText w:val="•"/>
      <w:lvlJc w:val="left"/>
      <w:pPr>
        <w:ind w:left="2353" w:hanging="360"/>
      </w:pPr>
      <w:rPr>
        <w:rFonts w:hint="default"/>
      </w:rPr>
    </w:lvl>
    <w:lvl w:ilvl="4" w:tplc="460CA872">
      <w:numFmt w:val="bullet"/>
      <w:lvlText w:val="•"/>
      <w:lvlJc w:val="left"/>
      <w:pPr>
        <w:ind w:left="2985" w:hanging="360"/>
      </w:pPr>
      <w:rPr>
        <w:rFonts w:hint="default"/>
      </w:rPr>
    </w:lvl>
    <w:lvl w:ilvl="5" w:tplc="CA62ADD6">
      <w:numFmt w:val="bullet"/>
      <w:lvlText w:val="•"/>
      <w:lvlJc w:val="left"/>
      <w:pPr>
        <w:ind w:left="3616" w:hanging="360"/>
      </w:pPr>
      <w:rPr>
        <w:rFonts w:hint="default"/>
      </w:rPr>
    </w:lvl>
    <w:lvl w:ilvl="6" w:tplc="844E2C08">
      <w:numFmt w:val="bullet"/>
      <w:lvlText w:val="•"/>
      <w:lvlJc w:val="left"/>
      <w:pPr>
        <w:ind w:left="4247" w:hanging="360"/>
      </w:pPr>
      <w:rPr>
        <w:rFonts w:hint="default"/>
      </w:rPr>
    </w:lvl>
    <w:lvl w:ilvl="7" w:tplc="A896128C">
      <w:numFmt w:val="bullet"/>
      <w:lvlText w:val="•"/>
      <w:lvlJc w:val="left"/>
      <w:pPr>
        <w:ind w:left="4879" w:hanging="360"/>
      </w:pPr>
      <w:rPr>
        <w:rFonts w:hint="default"/>
      </w:rPr>
    </w:lvl>
    <w:lvl w:ilvl="8" w:tplc="CC962B0C">
      <w:numFmt w:val="bullet"/>
      <w:lvlText w:val="•"/>
      <w:lvlJc w:val="left"/>
      <w:pPr>
        <w:ind w:left="5510" w:hanging="360"/>
      </w:pPr>
      <w:rPr>
        <w:rFonts w:hint="default"/>
      </w:rPr>
    </w:lvl>
  </w:abstractNum>
  <w:abstractNum w:abstractNumId="8" w15:restartNumberingAfterBreak="0">
    <w:nsid w:val="7E90260E"/>
    <w:multiLevelType w:val="hybridMultilevel"/>
    <w:tmpl w:val="3FE0F10A"/>
    <w:lvl w:ilvl="0" w:tplc="AEAEFB92">
      <w:start w:val="1"/>
      <w:numFmt w:val="bullet"/>
      <w:lvlText w:val="•"/>
      <w:lvlJc w:val="left"/>
      <w:pPr>
        <w:tabs>
          <w:tab w:val="num" w:pos="720"/>
        </w:tabs>
        <w:ind w:left="720" w:hanging="360"/>
      </w:pPr>
      <w:rPr>
        <w:rFonts w:ascii="Arial" w:hAnsi="Arial" w:hint="default"/>
      </w:rPr>
    </w:lvl>
    <w:lvl w:ilvl="1" w:tplc="B87C0992" w:tentative="1">
      <w:start w:val="1"/>
      <w:numFmt w:val="bullet"/>
      <w:lvlText w:val="•"/>
      <w:lvlJc w:val="left"/>
      <w:pPr>
        <w:tabs>
          <w:tab w:val="num" w:pos="1440"/>
        </w:tabs>
        <w:ind w:left="1440" w:hanging="360"/>
      </w:pPr>
      <w:rPr>
        <w:rFonts w:ascii="Arial" w:hAnsi="Arial" w:hint="default"/>
      </w:rPr>
    </w:lvl>
    <w:lvl w:ilvl="2" w:tplc="83C0D9AA" w:tentative="1">
      <w:start w:val="1"/>
      <w:numFmt w:val="bullet"/>
      <w:lvlText w:val="•"/>
      <w:lvlJc w:val="left"/>
      <w:pPr>
        <w:tabs>
          <w:tab w:val="num" w:pos="2160"/>
        </w:tabs>
        <w:ind w:left="2160" w:hanging="360"/>
      </w:pPr>
      <w:rPr>
        <w:rFonts w:ascii="Arial" w:hAnsi="Arial" w:hint="default"/>
      </w:rPr>
    </w:lvl>
    <w:lvl w:ilvl="3" w:tplc="12ACC034" w:tentative="1">
      <w:start w:val="1"/>
      <w:numFmt w:val="bullet"/>
      <w:lvlText w:val="•"/>
      <w:lvlJc w:val="left"/>
      <w:pPr>
        <w:tabs>
          <w:tab w:val="num" w:pos="2880"/>
        </w:tabs>
        <w:ind w:left="2880" w:hanging="360"/>
      </w:pPr>
      <w:rPr>
        <w:rFonts w:ascii="Arial" w:hAnsi="Arial" w:hint="default"/>
      </w:rPr>
    </w:lvl>
    <w:lvl w:ilvl="4" w:tplc="2E4A24A4" w:tentative="1">
      <w:start w:val="1"/>
      <w:numFmt w:val="bullet"/>
      <w:lvlText w:val="•"/>
      <w:lvlJc w:val="left"/>
      <w:pPr>
        <w:tabs>
          <w:tab w:val="num" w:pos="3600"/>
        </w:tabs>
        <w:ind w:left="3600" w:hanging="360"/>
      </w:pPr>
      <w:rPr>
        <w:rFonts w:ascii="Arial" w:hAnsi="Arial" w:hint="default"/>
      </w:rPr>
    </w:lvl>
    <w:lvl w:ilvl="5" w:tplc="F52A085C" w:tentative="1">
      <w:start w:val="1"/>
      <w:numFmt w:val="bullet"/>
      <w:lvlText w:val="•"/>
      <w:lvlJc w:val="left"/>
      <w:pPr>
        <w:tabs>
          <w:tab w:val="num" w:pos="4320"/>
        </w:tabs>
        <w:ind w:left="4320" w:hanging="360"/>
      </w:pPr>
      <w:rPr>
        <w:rFonts w:ascii="Arial" w:hAnsi="Arial" w:hint="default"/>
      </w:rPr>
    </w:lvl>
    <w:lvl w:ilvl="6" w:tplc="F19C7946" w:tentative="1">
      <w:start w:val="1"/>
      <w:numFmt w:val="bullet"/>
      <w:lvlText w:val="•"/>
      <w:lvlJc w:val="left"/>
      <w:pPr>
        <w:tabs>
          <w:tab w:val="num" w:pos="5040"/>
        </w:tabs>
        <w:ind w:left="5040" w:hanging="360"/>
      </w:pPr>
      <w:rPr>
        <w:rFonts w:ascii="Arial" w:hAnsi="Arial" w:hint="default"/>
      </w:rPr>
    </w:lvl>
    <w:lvl w:ilvl="7" w:tplc="EFD45B68" w:tentative="1">
      <w:start w:val="1"/>
      <w:numFmt w:val="bullet"/>
      <w:lvlText w:val="•"/>
      <w:lvlJc w:val="left"/>
      <w:pPr>
        <w:tabs>
          <w:tab w:val="num" w:pos="5760"/>
        </w:tabs>
        <w:ind w:left="5760" w:hanging="360"/>
      </w:pPr>
      <w:rPr>
        <w:rFonts w:ascii="Arial" w:hAnsi="Arial" w:hint="default"/>
      </w:rPr>
    </w:lvl>
    <w:lvl w:ilvl="8" w:tplc="27B004F6" w:tentative="1">
      <w:start w:val="1"/>
      <w:numFmt w:val="bullet"/>
      <w:lvlText w:val="•"/>
      <w:lvlJc w:val="left"/>
      <w:pPr>
        <w:tabs>
          <w:tab w:val="num" w:pos="6480"/>
        </w:tabs>
        <w:ind w:left="6480" w:hanging="360"/>
      </w:pPr>
      <w:rPr>
        <w:rFonts w:ascii="Arial" w:hAnsi="Arial" w:hint="default"/>
      </w:rPr>
    </w:lvl>
  </w:abstractNum>
  <w:num w:numId="1">
    <w:abstractNumId w:val="3"/>
  </w:num>
  <w:num w:numId="2">
    <w:abstractNumId w:val="7"/>
  </w:num>
  <w:num w:numId="3">
    <w:abstractNumId w:val="6"/>
  </w:num>
  <w:num w:numId="4">
    <w:abstractNumId w:val="1"/>
  </w:num>
  <w:num w:numId="5">
    <w:abstractNumId w:val="0"/>
  </w:num>
  <w:num w:numId="6">
    <w:abstractNumId w:val="2"/>
  </w:num>
  <w:num w:numId="7">
    <w:abstractNumId w:val="8"/>
  </w:num>
  <w:num w:numId="8">
    <w:abstractNumId w:val="4"/>
  </w:num>
  <w:num w:numId="9">
    <w:abstractNumId w:val="5"/>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Linda Goldenhar">
    <w15:presenceInfo w15:providerId="Windows Live" w15:userId="a0e910328e49e6e2"/>
  </w15:person>
  <w15:person w15:author="Scarlett Molody">
    <w15:presenceInfo w15:providerId="AD" w15:userId="S-1-5-21-3579272529-3368358661-2280984729-138606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drawingGridHorizontalSpacing w:val="110"/>
  <w:displayHorizontalDrawingGridEvery w:val="2"/>
  <w:characterSpacingControl w:val="doNotCompress"/>
  <w:hdrShapeDefaults>
    <o:shapedefaults v:ext="edit" spidmax="3686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35CB"/>
    <w:rsid w:val="00044420"/>
    <w:rsid w:val="00044B31"/>
    <w:rsid w:val="000738D5"/>
    <w:rsid w:val="000973A4"/>
    <w:rsid w:val="000A3050"/>
    <w:rsid w:val="000B163F"/>
    <w:rsid w:val="00102EB9"/>
    <w:rsid w:val="00163005"/>
    <w:rsid w:val="001A064E"/>
    <w:rsid w:val="001A5678"/>
    <w:rsid w:val="001B5E91"/>
    <w:rsid w:val="0020546D"/>
    <w:rsid w:val="0025025A"/>
    <w:rsid w:val="00264536"/>
    <w:rsid w:val="00266095"/>
    <w:rsid w:val="00293F0C"/>
    <w:rsid w:val="002B268F"/>
    <w:rsid w:val="002D14AC"/>
    <w:rsid w:val="002E1326"/>
    <w:rsid w:val="00321C7B"/>
    <w:rsid w:val="00370E3F"/>
    <w:rsid w:val="00381A9F"/>
    <w:rsid w:val="003E4A6C"/>
    <w:rsid w:val="00407A06"/>
    <w:rsid w:val="00413C94"/>
    <w:rsid w:val="004167FA"/>
    <w:rsid w:val="00473C4D"/>
    <w:rsid w:val="004F3F21"/>
    <w:rsid w:val="00514579"/>
    <w:rsid w:val="0052209D"/>
    <w:rsid w:val="00543B22"/>
    <w:rsid w:val="00563F32"/>
    <w:rsid w:val="00566191"/>
    <w:rsid w:val="00573358"/>
    <w:rsid w:val="00576CDA"/>
    <w:rsid w:val="00583F4D"/>
    <w:rsid w:val="005A4FDC"/>
    <w:rsid w:val="005D5C72"/>
    <w:rsid w:val="005F6045"/>
    <w:rsid w:val="00656299"/>
    <w:rsid w:val="006D51E7"/>
    <w:rsid w:val="006D6EE2"/>
    <w:rsid w:val="00711EC3"/>
    <w:rsid w:val="0074481B"/>
    <w:rsid w:val="00775D48"/>
    <w:rsid w:val="00795445"/>
    <w:rsid w:val="007C0FC5"/>
    <w:rsid w:val="007C77F7"/>
    <w:rsid w:val="007D6AA2"/>
    <w:rsid w:val="007D720C"/>
    <w:rsid w:val="007F132A"/>
    <w:rsid w:val="0087411D"/>
    <w:rsid w:val="008B2EA1"/>
    <w:rsid w:val="00906053"/>
    <w:rsid w:val="00987CDE"/>
    <w:rsid w:val="009A13C3"/>
    <w:rsid w:val="009A396A"/>
    <w:rsid w:val="009C3461"/>
    <w:rsid w:val="009D0D2C"/>
    <w:rsid w:val="009E47CA"/>
    <w:rsid w:val="00A063DA"/>
    <w:rsid w:val="00A81F91"/>
    <w:rsid w:val="00A83F6C"/>
    <w:rsid w:val="00AD38B8"/>
    <w:rsid w:val="00B022E0"/>
    <w:rsid w:val="00B064F8"/>
    <w:rsid w:val="00B135CB"/>
    <w:rsid w:val="00B53595"/>
    <w:rsid w:val="00BE1270"/>
    <w:rsid w:val="00BE3018"/>
    <w:rsid w:val="00C04F24"/>
    <w:rsid w:val="00C138D5"/>
    <w:rsid w:val="00C40E73"/>
    <w:rsid w:val="00CC0548"/>
    <w:rsid w:val="00CE136B"/>
    <w:rsid w:val="00CE4BAB"/>
    <w:rsid w:val="00CE6E84"/>
    <w:rsid w:val="00D53408"/>
    <w:rsid w:val="00D5788A"/>
    <w:rsid w:val="00DC0ECE"/>
    <w:rsid w:val="00DC66BD"/>
    <w:rsid w:val="00EA05DE"/>
    <w:rsid w:val="00EB6425"/>
    <w:rsid w:val="00EC4E83"/>
    <w:rsid w:val="00F12B2B"/>
    <w:rsid w:val="00F21D64"/>
    <w:rsid w:val="00F45A0E"/>
    <w:rsid w:val="00F76296"/>
    <w:rsid w:val="00FA3AE7"/>
    <w:rsid w:val="00FC6CA5"/>
    <w:rsid w:val="00FE1184"/>
    <w:rsid w:val="00FF36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448A17DB"/>
  <w15:docId w15:val="{C2364DA6-9B96-4809-800F-2684F371C8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266095"/>
    <w:rPr>
      <w:rFonts w:ascii="Arial" w:eastAsia="Arial" w:hAnsi="Arial" w:cs="Arial"/>
    </w:rPr>
  </w:style>
  <w:style w:type="paragraph" w:styleId="Heading1">
    <w:name w:val="heading 1"/>
    <w:basedOn w:val="Normal"/>
    <w:link w:val="Heading1Char"/>
    <w:uiPriority w:val="1"/>
    <w:qFormat/>
    <w:pPr>
      <w:ind w:left="24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790" w:right="1790"/>
      <w:jc w:val="center"/>
    </w:pPr>
    <w:rPr>
      <w:b/>
      <w:bCs/>
      <w:sz w:val="72"/>
      <w:szCs w:val="72"/>
    </w:rPr>
  </w:style>
  <w:style w:type="paragraph" w:styleId="ListParagraph">
    <w:name w:val="List Paragraph"/>
    <w:basedOn w:val="Normal"/>
    <w:uiPriority w:val="1"/>
    <w:qFormat/>
    <w:pPr>
      <w:spacing w:line="257" w:lineRule="exact"/>
      <w:ind w:left="1037" w:hanging="217"/>
    </w:pPr>
    <w:rPr>
      <w:rFonts w:ascii="Cambria" w:eastAsia="Cambria" w:hAnsi="Cambria" w:cs="Cambria"/>
    </w:rPr>
  </w:style>
  <w:style w:type="paragraph" w:customStyle="1" w:styleId="TableParagraph">
    <w:name w:val="Table Paragraph"/>
    <w:basedOn w:val="Normal"/>
    <w:uiPriority w:val="1"/>
    <w:qFormat/>
    <w:pPr>
      <w:ind w:left="465"/>
    </w:pPr>
  </w:style>
  <w:style w:type="character" w:styleId="CommentReference">
    <w:name w:val="annotation reference"/>
    <w:basedOn w:val="DefaultParagraphFont"/>
    <w:uiPriority w:val="99"/>
    <w:semiHidden/>
    <w:unhideWhenUsed/>
    <w:rsid w:val="00795445"/>
    <w:rPr>
      <w:sz w:val="16"/>
      <w:szCs w:val="16"/>
    </w:rPr>
  </w:style>
  <w:style w:type="paragraph" w:styleId="CommentText">
    <w:name w:val="annotation text"/>
    <w:basedOn w:val="Normal"/>
    <w:link w:val="CommentTextChar"/>
    <w:uiPriority w:val="99"/>
    <w:semiHidden/>
    <w:unhideWhenUsed/>
    <w:rsid w:val="00795445"/>
    <w:rPr>
      <w:sz w:val="20"/>
      <w:szCs w:val="20"/>
    </w:rPr>
  </w:style>
  <w:style w:type="character" w:customStyle="1" w:styleId="CommentTextChar">
    <w:name w:val="Comment Text Char"/>
    <w:basedOn w:val="DefaultParagraphFont"/>
    <w:link w:val="CommentText"/>
    <w:uiPriority w:val="99"/>
    <w:semiHidden/>
    <w:rsid w:val="00795445"/>
    <w:rPr>
      <w:rFonts w:ascii="Arial" w:eastAsia="Arial" w:hAnsi="Arial" w:cs="Arial"/>
      <w:sz w:val="20"/>
      <w:szCs w:val="20"/>
    </w:rPr>
  </w:style>
  <w:style w:type="paragraph" w:styleId="CommentSubject">
    <w:name w:val="annotation subject"/>
    <w:basedOn w:val="CommentText"/>
    <w:next w:val="CommentText"/>
    <w:link w:val="CommentSubjectChar"/>
    <w:uiPriority w:val="99"/>
    <w:semiHidden/>
    <w:unhideWhenUsed/>
    <w:rsid w:val="00795445"/>
    <w:rPr>
      <w:b/>
      <w:bCs/>
    </w:rPr>
  </w:style>
  <w:style w:type="character" w:customStyle="1" w:styleId="CommentSubjectChar">
    <w:name w:val="Comment Subject Char"/>
    <w:basedOn w:val="CommentTextChar"/>
    <w:link w:val="CommentSubject"/>
    <w:uiPriority w:val="99"/>
    <w:semiHidden/>
    <w:rsid w:val="00795445"/>
    <w:rPr>
      <w:rFonts w:ascii="Arial" w:eastAsia="Arial" w:hAnsi="Arial" w:cs="Arial"/>
      <w:b/>
      <w:bCs/>
      <w:sz w:val="20"/>
      <w:szCs w:val="20"/>
    </w:rPr>
  </w:style>
  <w:style w:type="paragraph" w:styleId="BalloonText">
    <w:name w:val="Balloon Text"/>
    <w:basedOn w:val="Normal"/>
    <w:link w:val="BalloonTextChar"/>
    <w:uiPriority w:val="99"/>
    <w:semiHidden/>
    <w:unhideWhenUsed/>
    <w:rsid w:val="0079544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95445"/>
    <w:rPr>
      <w:rFonts w:ascii="Segoe UI" w:eastAsia="Arial" w:hAnsi="Segoe UI" w:cs="Segoe UI"/>
      <w:sz w:val="18"/>
      <w:szCs w:val="18"/>
    </w:rPr>
  </w:style>
  <w:style w:type="character" w:customStyle="1" w:styleId="Heading1Char">
    <w:name w:val="Heading 1 Char"/>
    <w:basedOn w:val="DefaultParagraphFont"/>
    <w:link w:val="Heading1"/>
    <w:uiPriority w:val="1"/>
    <w:rsid w:val="00266095"/>
    <w:rPr>
      <w:rFonts w:ascii="Arial" w:eastAsia="Arial" w:hAnsi="Arial" w:cs="Arial"/>
      <w:b/>
      <w:bCs/>
      <w:sz w:val="24"/>
      <w:szCs w:val="24"/>
    </w:rPr>
  </w:style>
  <w:style w:type="character" w:customStyle="1" w:styleId="BodyTextChar">
    <w:name w:val="Body Text Char"/>
    <w:basedOn w:val="DefaultParagraphFont"/>
    <w:link w:val="BodyText"/>
    <w:uiPriority w:val="1"/>
    <w:rsid w:val="00266095"/>
    <w:rPr>
      <w:rFonts w:ascii="Arial" w:eastAsia="Arial" w:hAnsi="Arial" w:cs="Arial"/>
      <w:sz w:val="24"/>
      <w:szCs w:val="24"/>
    </w:rPr>
  </w:style>
  <w:style w:type="character" w:styleId="Hyperlink">
    <w:name w:val="Hyperlink"/>
    <w:basedOn w:val="DefaultParagraphFont"/>
    <w:uiPriority w:val="99"/>
    <w:unhideWhenUsed/>
    <w:rsid w:val="00B064F8"/>
    <w:rPr>
      <w:color w:val="0000FF" w:themeColor="hyperlink"/>
      <w:u w:val="single"/>
    </w:rPr>
  </w:style>
  <w:style w:type="character" w:styleId="FollowedHyperlink">
    <w:name w:val="FollowedHyperlink"/>
    <w:basedOn w:val="DefaultParagraphFont"/>
    <w:uiPriority w:val="99"/>
    <w:semiHidden/>
    <w:unhideWhenUsed/>
    <w:rsid w:val="00B064F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140552">
      <w:bodyDiv w:val="1"/>
      <w:marLeft w:val="0"/>
      <w:marRight w:val="0"/>
      <w:marTop w:val="0"/>
      <w:marBottom w:val="0"/>
      <w:divBdr>
        <w:top w:val="none" w:sz="0" w:space="0" w:color="auto"/>
        <w:left w:val="none" w:sz="0" w:space="0" w:color="auto"/>
        <w:bottom w:val="none" w:sz="0" w:space="0" w:color="auto"/>
        <w:right w:val="none" w:sz="0" w:space="0" w:color="auto"/>
      </w:divBdr>
    </w:div>
    <w:div w:id="1904674472">
      <w:bodyDiv w:val="1"/>
      <w:marLeft w:val="0"/>
      <w:marRight w:val="0"/>
      <w:marTop w:val="0"/>
      <w:marBottom w:val="0"/>
      <w:divBdr>
        <w:top w:val="none" w:sz="0" w:space="0" w:color="auto"/>
        <w:left w:val="none" w:sz="0" w:space="0" w:color="auto"/>
        <w:bottom w:val="none" w:sz="0" w:space="0" w:color="auto"/>
        <w:right w:val="none" w:sz="0" w:space="0" w:color="auto"/>
      </w:divBdr>
      <w:divsChild>
        <w:div w:id="1506750674">
          <w:marLeft w:val="274"/>
          <w:marRight w:val="0"/>
          <w:marTop w:val="0"/>
          <w:marBottom w:val="0"/>
          <w:divBdr>
            <w:top w:val="none" w:sz="0" w:space="0" w:color="auto"/>
            <w:left w:val="none" w:sz="0" w:space="0" w:color="auto"/>
            <w:bottom w:val="none" w:sz="0" w:space="0" w:color="auto"/>
            <w:right w:val="none" w:sz="0" w:space="0" w:color="auto"/>
          </w:divBdr>
        </w:div>
        <w:div w:id="1961642329">
          <w:marLeft w:val="274"/>
          <w:marRight w:val="0"/>
          <w:marTop w:val="0"/>
          <w:marBottom w:val="0"/>
          <w:divBdr>
            <w:top w:val="none" w:sz="0" w:space="0" w:color="auto"/>
            <w:left w:val="none" w:sz="0" w:space="0" w:color="auto"/>
            <w:bottom w:val="none" w:sz="0" w:space="0" w:color="auto"/>
            <w:right w:val="none" w:sz="0" w:space="0" w:color="auto"/>
          </w:divBdr>
        </w:div>
      </w:divsChild>
    </w:div>
    <w:div w:id="2021082346">
      <w:bodyDiv w:val="1"/>
      <w:marLeft w:val="0"/>
      <w:marRight w:val="0"/>
      <w:marTop w:val="0"/>
      <w:marBottom w:val="0"/>
      <w:divBdr>
        <w:top w:val="none" w:sz="0" w:space="0" w:color="auto"/>
        <w:left w:val="none" w:sz="0" w:space="0" w:color="auto"/>
        <w:bottom w:val="none" w:sz="0" w:space="0" w:color="auto"/>
        <w:right w:val="none" w:sz="0" w:space="0" w:color="auto"/>
      </w:divBdr>
      <w:divsChild>
        <w:div w:id="2098280170">
          <w:marLeft w:val="274"/>
          <w:marRight w:val="0"/>
          <w:marTop w:val="0"/>
          <w:marBottom w:val="0"/>
          <w:divBdr>
            <w:top w:val="none" w:sz="0" w:space="0" w:color="auto"/>
            <w:left w:val="none" w:sz="0" w:space="0" w:color="auto"/>
            <w:bottom w:val="none" w:sz="0" w:space="0" w:color="auto"/>
            <w:right w:val="none" w:sz="0" w:space="0" w:color="auto"/>
          </w:divBdr>
        </w:div>
        <w:div w:id="1780568159">
          <w:marLeft w:val="274"/>
          <w:marRight w:val="0"/>
          <w:marTop w:val="0"/>
          <w:marBottom w:val="0"/>
          <w:divBdr>
            <w:top w:val="none" w:sz="0" w:space="0" w:color="auto"/>
            <w:left w:val="none" w:sz="0" w:space="0" w:color="auto"/>
            <w:bottom w:val="none" w:sz="0" w:space="0" w:color="auto"/>
            <w:right w:val="none" w:sz="0" w:space="0" w:color="auto"/>
          </w:divBdr>
        </w:div>
      </w:divsChild>
    </w:div>
    <w:div w:id="2065834766">
      <w:bodyDiv w:val="1"/>
      <w:marLeft w:val="0"/>
      <w:marRight w:val="0"/>
      <w:marTop w:val="0"/>
      <w:marBottom w:val="0"/>
      <w:divBdr>
        <w:top w:val="none" w:sz="0" w:space="0" w:color="auto"/>
        <w:left w:val="none" w:sz="0" w:space="0" w:color="auto"/>
        <w:bottom w:val="none" w:sz="0" w:space="0" w:color="auto"/>
        <w:right w:val="none" w:sz="0" w:space="0" w:color="auto"/>
      </w:divBdr>
      <w:divsChild>
        <w:div w:id="1308247481">
          <w:marLeft w:val="274"/>
          <w:marRight w:val="0"/>
          <w:marTop w:val="0"/>
          <w:marBottom w:val="0"/>
          <w:divBdr>
            <w:top w:val="none" w:sz="0" w:space="0" w:color="auto"/>
            <w:left w:val="none" w:sz="0" w:space="0" w:color="auto"/>
            <w:bottom w:val="none" w:sz="0" w:space="0" w:color="auto"/>
            <w:right w:val="none" w:sz="0" w:space="0" w:color="auto"/>
          </w:divBdr>
        </w:div>
        <w:div w:id="1900360947">
          <w:marLeft w:val="274"/>
          <w:marRight w:val="0"/>
          <w:marTop w:val="0"/>
          <w:marBottom w:val="0"/>
          <w:divBdr>
            <w:top w:val="none" w:sz="0" w:space="0" w:color="auto"/>
            <w:left w:val="none" w:sz="0" w:space="0" w:color="auto"/>
            <w:bottom w:val="none" w:sz="0" w:space="0" w:color="auto"/>
            <w:right w:val="none" w:sz="0" w:space="0" w:color="auto"/>
          </w:divBdr>
        </w:div>
        <w:div w:id="2085099905">
          <w:marLeft w:val="274"/>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10.jpeg"/><Relationship Id="rId26" Type="http://schemas.openxmlformats.org/officeDocument/2006/relationships/image" Target="media/image14.JPG"/><Relationship Id="rId39" Type="http://schemas.openxmlformats.org/officeDocument/2006/relationships/image" Target="media/image28.jpeg"/><Relationship Id="rId34" Type="http://schemas.openxmlformats.org/officeDocument/2006/relationships/image" Target="media/image27.jpeg"/><Relationship Id="rId50" Type="http://schemas.openxmlformats.org/officeDocument/2006/relationships/image" Target="media/image32.jpeg"/><Relationship Id="rId55" Type="http://schemas.openxmlformats.org/officeDocument/2006/relationships/image" Target="media/image35.JPG"/><Relationship Id="rId63" Type="http://schemas.openxmlformats.org/officeDocument/2006/relationships/image" Target="media/image42.JPG"/><Relationship Id="rId68" Type="http://schemas.openxmlformats.org/officeDocument/2006/relationships/image" Target="media/image46.JPG"/><Relationship Id="rId76" Type="http://schemas.openxmlformats.org/officeDocument/2006/relationships/image" Target="media/image52.jpeg"/><Relationship Id="rId7" Type="http://schemas.openxmlformats.org/officeDocument/2006/relationships/image" Target="media/image1.png"/><Relationship Id="rId71" Type="http://schemas.openxmlformats.org/officeDocument/2006/relationships/image" Target="media/image48.JP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image" Target="media/image18.jpeg"/><Relationship Id="rId11" Type="http://schemas.openxmlformats.org/officeDocument/2006/relationships/image" Target="media/image5.png"/><Relationship Id="rId24" Type="http://schemas.openxmlformats.org/officeDocument/2006/relationships/image" Target="media/image17.jpeg"/><Relationship Id="rId32" Type="http://schemas.openxmlformats.org/officeDocument/2006/relationships/image" Target="media/image20.jpeg"/><Relationship Id="rId37" Type="http://schemas.openxmlformats.org/officeDocument/2006/relationships/image" Target="media/image26.jpeg"/><Relationship Id="rId40" Type="http://schemas.openxmlformats.org/officeDocument/2006/relationships/image" Target="media/image29.JPG"/><Relationship Id="rId53" Type="http://schemas.openxmlformats.org/officeDocument/2006/relationships/image" Target="media/image34.jpeg"/><Relationship Id="rId58" Type="http://schemas.openxmlformats.org/officeDocument/2006/relationships/image" Target="media/image37.jpeg"/><Relationship Id="rId66" Type="http://schemas.openxmlformats.org/officeDocument/2006/relationships/image" Target="media/image44.JPG"/><Relationship Id="rId74" Type="http://schemas.openxmlformats.org/officeDocument/2006/relationships/image" Target="media/image50.JPG"/><Relationship Id="rId79" Type="http://schemas.microsoft.com/office/2011/relationships/commentsExtended" Target="commentsExtended.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2.jpeg"/><Relationship Id="rId28" Type="http://schemas.openxmlformats.org/officeDocument/2006/relationships/image" Target="media/image21.jpeg"/><Relationship Id="rId36" Type="http://schemas.openxmlformats.org/officeDocument/2006/relationships/image" Target="media/image25.jpeg"/><Relationship Id="rId49" Type="http://schemas.openxmlformats.org/officeDocument/2006/relationships/image" Target="media/image31.JPG"/><Relationship Id="rId57" Type="http://schemas.openxmlformats.org/officeDocument/2006/relationships/image" Target="media/image36.JPG"/><Relationship Id="rId61" Type="http://schemas.openxmlformats.org/officeDocument/2006/relationships/image" Target="media/image41.jpeg"/><Relationship Id="rId82" Type="http://schemas.microsoft.com/office/2011/relationships/people" Target="people.xml"/><Relationship Id="rId10" Type="http://schemas.openxmlformats.org/officeDocument/2006/relationships/image" Target="media/image4.png"/><Relationship Id="rId19" Type="http://schemas.openxmlformats.org/officeDocument/2006/relationships/image" Target="media/image11.jpeg"/><Relationship Id="rId31" Type="http://schemas.openxmlformats.org/officeDocument/2006/relationships/image" Target="media/image24.jpeg"/><Relationship Id="rId52" Type="http://schemas.openxmlformats.org/officeDocument/2006/relationships/image" Target="media/image33.JPG"/><Relationship Id="rId60" Type="http://schemas.openxmlformats.org/officeDocument/2006/relationships/image" Target="media/image38.JPG"/><Relationship Id="rId65" Type="http://schemas.openxmlformats.org/officeDocument/2006/relationships/image" Target="media/image56.jpeg"/><Relationship Id="rId73" Type="http://schemas.openxmlformats.org/officeDocument/2006/relationships/image" Target="media/image54.jpeg"/><Relationship Id="rId78" Type="http://schemas.openxmlformats.org/officeDocument/2006/relationships/comments" Target="comments.xml"/><Relationship Id="rId8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5.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3.jpeg"/><Relationship Id="rId48" Type="http://schemas.openxmlformats.org/officeDocument/2006/relationships/image" Target="media/image39.jpeg"/><Relationship Id="rId56" Type="http://schemas.openxmlformats.org/officeDocument/2006/relationships/image" Target="media/image40.jpeg"/><Relationship Id="rId64" Type="http://schemas.openxmlformats.org/officeDocument/2006/relationships/image" Target="media/image43.jpeg"/><Relationship Id="rId69" Type="http://schemas.openxmlformats.org/officeDocument/2006/relationships/image" Target="media/image47.jpeg"/><Relationship Id="rId77" Type="http://schemas.openxmlformats.org/officeDocument/2006/relationships/image" Target="media/image52.JPG"/><Relationship Id="rId8" Type="http://schemas.openxmlformats.org/officeDocument/2006/relationships/image" Target="media/image2.png"/><Relationship Id="rId51" Type="http://schemas.openxmlformats.org/officeDocument/2006/relationships/image" Target="media/image42.jpeg"/><Relationship Id="rId72" Type="http://schemas.openxmlformats.org/officeDocument/2006/relationships/image" Target="media/image49.JPG"/><Relationship Id="rId80" Type="http://schemas.openxmlformats.org/officeDocument/2006/relationships/image" Target="media/image53.png"/><Relationship Id="rId3" Type="http://schemas.openxmlformats.org/officeDocument/2006/relationships/settings" Target="settings.xml"/><Relationship Id="rId12" Type="http://schemas.openxmlformats.org/officeDocument/2006/relationships/hyperlink" Target="http://www.cpwr.com/research/training-and-awareness-programs-from-research-foundations-for-safety-leadership/" TargetMode="External"/><Relationship Id="rId17" Type="http://schemas.openxmlformats.org/officeDocument/2006/relationships/image" Target="media/image9.jpeg"/><Relationship Id="rId25" Type="http://schemas.openxmlformats.org/officeDocument/2006/relationships/image" Target="media/image13.JPG"/><Relationship Id="rId33" Type="http://schemas.openxmlformats.org/officeDocument/2006/relationships/image" Target="media/image22.jpeg"/><Relationship Id="rId38" Type="http://schemas.openxmlformats.org/officeDocument/2006/relationships/image" Target="media/image26.JPG"/><Relationship Id="rId59" Type="http://schemas.openxmlformats.org/officeDocument/2006/relationships/image" Target="media/image50.jpeg"/><Relationship Id="rId67" Type="http://schemas.openxmlformats.org/officeDocument/2006/relationships/image" Target="media/image45.png"/><Relationship Id="rId41" Type="http://schemas.openxmlformats.org/officeDocument/2006/relationships/image" Target="media/image30.jpeg"/><Relationship Id="rId54" Type="http://schemas.openxmlformats.org/officeDocument/2006/relationships/image" Target="media/image45.jpeg"/><Relationship Id="rId62" Type="http://schemas.openxmlformats.org/officeDocument/2006/relationships/image" Target="media/image53.jpeg"/><Relationship Id="rId70" Type="http://schemas.openxmlformats.org/officeDocument/2006/relationships/image" Target="media/image59.jpeg"/><Relationship Id="rId75" Type="http://schemas.openxmlformats.org/officeDocument/2006/relationships/image" Target="media/image51.jpeg"/><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3827</TotalTime>
  <Pages>23</Pages>
  <Words>2379</Words>
  <Characters>13564</Characters>
  <Application>Microsoft Office Word</Application>
  <DocSecurity>0</DocSecurity>
  <Lines>113</Lines>
  <Paragraphs>31</Paragraphs>
  <ScaleCrop>false</ScaleCrop>
  <HeadingPairs>
    <vt:vector size="2" baseType="variant">
      <vt:variant>
        <vt:lpstr>Title</vt:lpstr>
      </vt:variant>
      <vt:variant>
        <vt:i4>1</vt:i4>
      </vt:variant>
    </vt:vector>
  </HeadingPairs>
  <TitlesOfParts>
    <vt:vector size="1" baseType="lpstr">
      <vt:lpstr/>
    </vt:vector>
  </TitlesOfParts>
  <Company>Washington University</Company>
  <LinksUpToDate>false</LinksUpToDate>
  <CharactersWithSpaces>15912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Natalie Schwatka</dc:creator>
  <cp:lastModifiedBy>Molody, Scarlett</cp:lastModifiedBy>
  <cp:revision>8</cp:revision>
  <dcterms:created xsi:type="dcterms:W3CDTF">2022-05-19T17:40:00Z</dcterms:created>
  <dcterms:modified xsi:type="dcterms:W3CDTF">2022-05-23T15:10:00Z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2020-11-17T00:00:00Z</vt:filetime>
  </property>
  <property fmtid="{D5CDD505-2E9C-101B-9397-08002B2CF9AE}" pid="3" name="Creator">
    <vt:lpwstr>Microsoft® Word 2010</vt:lpwstr>
  </property>
  <property fmtid="{D5CDD505-2E9C-101B-9397-08002B2CF9AE}" pid="4" name="LastSaved">
    <vt:filetime>2022-02-07T00:00:00Z</vt:filetime>
  </property>
</Properties>
</file>